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FE633" w14:textId="0EF93B60" w:rsidR="000D1D25" w:rsidRPr="004A0475" w:rsidRDefault="00B12BC6" w:rsidP="00C7583D">
      <w:pPr>
        <w:rPr>
          <w:rFonts w:ascii="Arial" w:hAnsi="Arial" w:cs="Arial"/>
          <w:b/>
          <w:sz w:val="20"/>
          <w:szCs w:val="20"/>
        </w:rPr>
      </w:pPr>
      <w:r>
        <w:rPr>
          <w:rFonts w:ascii="Arial" w:hAnsi="Arial" w:cs="Arial"/>
          <w:b/>
          <w:sz w:val="20"/>
          <w:szCs w:val="20"/>
        </w:rPr>
        <w:t>144</w:t>
      </w:r>
      <w:r w:rsidR="000D1D25" w:rsidRPr="004A0475">
        <w:rPr>
          <w:rFonts w:ascii="Arial" w:hAnsi="Arial" w:cs="Arial"/>
          <w:b/>
          <w:sz w:val="20"/>
          <w:szCs w:val="20"/>
        </w:rPr>
        <w:t xml:space="preserve"> </w:t>
      </w:r>
      <w:proofErr w:type="spellStart"/>
      <w:r w:rsidR="000D1D25" w:rsidRPr="004A0475">
        <w:rPr>
          <w:rFonts w:ascii="Arial" w:hAnsi="Arial" w:cs="Arial"/>
          <w:b/>
          <w:sz w:val="20"/>
          <w:szCs w:val="20"/>
        </w:rPr>
        <w:t>Mobili</w:t>
      </w:r>
      <w:r w:rsidR="004A0475">
        <w:rPr>
          <w:rFonts w:ascii="Arial" w:hAnsi="Arial" w:cs="Arial"/>
          <w:b/>
          <w:sz w:val="20"/>
          <w:szCs w:val="20"/>
        </w:rPr>
        <w:t>s</w:t>
      </w:r>
      <w:r w:rsidR="000D1D25" w:rsidRPr="004A0475">
        <w:rPr>
          <w:rFonts w:ascii="Arial" w:hAnsi="Arial" w:cs="Arial"/>
          <w:b/>
          <w:sz w:val="20"/>
          <w:szCs w:val="20"/>
        </w:rPr>
        <w:t>e</w:t>
      </w:r>
      <w:proofErr w:type="spellEnd"/>
      <w:r w:rsidR="000D1D25" w:rsidRPr="004A0475">
        <w:rPr>
          <w:rFonts w:ascii="Arial" w:hAnsi="Arial" w:cs="Arial"/>
          <w:b/>
          <w:sz w:val="20"/>
          <w:szCs w:val="20"/>
        </w:rPr>
        <w:t xml:space="preserve"> urgent action to prevent and combat forest fires</w:t>
      </w:r>
    </w:p>
    <w:p w14:paraId="0EEAA86F" w14:textId="1D6F0EFE" w:rsidR="00435164" w:rsidRPr="004A0475" w:rsidRDefault="00435164" w:rsidP="00C7583D">
      <w:pPr>
        <w:pStyle w:val="BodyText"/>
        <w:ind w:left="0"/>
        <w:rPr>
          <w:rFonts w:ascii="Arial" w:hAnsi="Arial" w:cs="Arial"/>
        </w:rPr>
      </w:pPr>
    </w:p>
    <w:p w14:paraId="5745F87C" w14:textId="440C573C" w:rsidR="000D1D25" w:rsidRPr="004A0475" w:rsidRDefault="000D1D25" w:rsidP="00C7583D">
      <w:pPr>
        <w:pStyle w:val="BodyText"/>
        <w:ind w:left="0"/>
        <w:rPr>
          <w:rFonts w:ascii="Arial" w:hAnsi="Arial" w:cs="Arial"/>
          <w:bCs/>
        </w:rPr>
      </w:pPr>
      <w:r w:rsidRPr="004A0475">
        <w:rPr>
          <w:rFonts w:ascii="Arial" w:hAnsi="Arial" w:cs="Arial"/>
          <w:bCs/>
        </w:rPr>
        <w:t xml:space="preserve">ALARMED by the unprecedented scale of </w:t>
      </w:r>
      <w:del w:id="0" w:author="CORONEL Pamela" w:date="2025-10-13T22:18:00Z" w16du:dateUtc="2025-10-14T03:18:00Z">
        <w:r w:rsidRPr="004A0475" w:rsidDel="000255E7">
          <w:rPr>
            <w:rFonts w:ascii="Arial" w:hAnsi="Arial" w:cs="Arial"/>
            <w:bCs/>
          </w:rPr>
          <w:delText>forest</w:delText>
        </w:r>
      </w:del>
      <w:ins w:id="1" w:author="CORONEL Pamela" w:date="2025-10-13T22:21:00Z" w16du:dateUtc="2025-10-14T03:21:00Z">
        <w:r w:rsidR="004218D9">
          <w:rPr>
            <w:rFonts w:ascii="Arial" w:hAnsi="Arial" w:cs="Arial"/>
            <w:bCs/>
          </w:rPr>
          <w:t xml:space="preserve"> </w:t>
        </w:r>
      </w:ins>
      <w:proofErr w:type="spellStart"/>
      <w:ins w:id="2" w:author="CORONEL Pamela" w:date="2025-10-13T22:18:00Z" w16du:dateUtc="2025-10-14T03:18:00Z">
        <w:r w:rsidR="00E9672D">
          <w:rPr>
            <w:rFonts w:ascii="Arial" w:hAnsi="Arial" w:cs="Arial"/>
            <w:bCs/>
          </w:rPr>
          <w:t>w</w:t>
        </w:r>
      </w:ins>
      <w:ins w:id="3" w:author="CORONEL Pamela" w:date="2025-10-13T22:18:00Z">
        <w:r w:rsidR="00E9672D" w:rsidRPr="00E9672D">
          <w:rPr>
            <w:rFonts w:ascii="Arial" w:hAnsi="Arial" w:cs="Arial"/>
            <w:bCs/>
          </w:rPr>
          <w:t>ildland</w:t>
        </w:r>
      </w:ins>
      <w:del w:id="4" w:author="CORONEL Pamela" w:date="2025-10-13T22:18:00Z" w16du:dateUtc="2025-10-14T03:18:00Z">
        <w:r w:rsidRPr="004A0475" w:rsidDel="00E9672D">
          <w:rPr>
            <w:rFonts w:ascii="Arial" w:hAnsi="Arial" w:cs="Arial"/>
            <w:bCs/>
          </w:rPr>
          <w:delText xml:space="preserve"> </w:delText>
        </w:r>
      </w:del>
      <w:r w:rsidRPr="004A0475">
        <w:rPr>
          <w:rFonts w:ascii="Arial" w:hAnsi="Arial" w:cs="Arial"/>
          <w:bCs/>
        </w:rPr>
        <w:t>fires</w:t>
      </w:r>
      <w:proofErr w:type="spellEnd"/>
      <w:r w:rsidRPr="004A0475">
        <w:rPr>
          <w:rFonts w:ascii="Arial" w:hAnsi="Arial" w:cs="Arial"/>
          <w:bCs/>
        </w:rPr>
        <w:t xml:space="preserve"> in 2025, with more than 1 million hectares burned in Europe (compared to an average of 350,000 from 2006 to 2024) and </w:t>
      </w:r>
      <w:del w:id="5" w:author="CORONEL Pamela" w:date="2025-10-13T22:18:00Z" w16du:dateUtc="2025-10-14T03:18:00Z">
        <w:r w:rsidRPr="004A0475" w:rsidDel="000255E7">
          <w:rPr>
            <w:rFonts w:ascii="Arial" w:hAnsi="Arial" w:cs="Arial"/>
            <w:bCs/>
          </w:rPr>
          <w:delText>3.5</w:delText>
        </w:r>
      </w:del>
      <w:ins w:id="6" w:author="CORONEL Pamela" w:date="2025-10-13T22:21:00Z" w16du:dateUtc="2025-10-14T03:21:00Z">
        <w:r w:rsidR="004218D9">
          <w:rPr>
            <w:rFonts w:ascii="Arial" w:hAnsi="Arial" w:cs="Arial"/>
            <w:bCs/>
          </w:rPr>
          <w:t xml:space="preserve"> </w:t>
        </w:r>
      </w:ins>
      <w:ins w:id="7" w:author="CORONEL Pamela" w:date="2025-10-13T22:18:00Z" w16du:dateUtc="2025-10-14T03:18:00Z">
        <w:r w:rsidR="000255E7">
          <w:rPr>
            <w:rFonts w:ascii="Arial" w:hAnsi="Arial" w:cs="Arial"/>
            <w:bCs/>
          </w:rPr>
          <w:t>8.8</w:t>
        </w:r>
      </w:ins>
      <w:r w:rsidRPr="004A0475">
        <w:rPr>
          <w:rFonts w:ascii="Arial" w:hAnsi="Arial" w:cs="Arial"/>
          <w:bCs/>
        </w:rPr>
        <w:t xml:space="preserve"> million in </w:t>
      </w:r>
      <w:proofErr w:type="spellStart"/>
      <w:r w:rsidRPr="004A0475">
        <w:rPr>
          <w:rFonts w:ascii="Arial" w:hAnsi="Arial" w:cs="Arial"/>
          <w:bCs/>
        </w:rPr>
        <w:t>Canada,</w:t>
      </w:r>
      <w:ins w:id="8" w:author="CORONEL Pamela" w:date="2025-10-13T22:19:00Z" w16du:dateUtc="2025-10-14T03:19:00Z">
        <w:r w:rsidR="00E8453B">
          <w:rPr>
            <w:rFonts w:ascii="Arial" w:hAnsi="Arial" w:cs="Arial"/>
            <w:bCs/>
          </w:rPr>
          <w:t>s</w:t>
        </w:r>
      </w:ins>
      <w:ins w:id="9" w:author="CORONEL Pamela" w:date="2025-10-13T22:19:00Z">
        <w:r w:rsidR="00E8453B" w:rsidRPr="00E8453B">
          <w:rPr>
            <w:rFonts w:ascii="Arial" w:hAnsi="Arial" w:cs="Arial"/>
            <w:bCs/>
          </w:rPr>
          <w:t>ignificant</w:t>
        </w:r>
        <w:proofErr w:type="spellEnd"/>
        <w:r w:rsidR="00E8453B" w:rsidRPr="00E8453B">
          <w:rPr>
            <w:rFonts w:ascii="Arial" w:hAnsi="Arial" w:cs="Arial"/>
            <w:bCs/>
          </w:rPr>
          <w:t xml:space="preserve"> loss of human life in California and South Korea</w:t>
        </w:r>
      </w:ins>
      <w:r w:rsidRPr="004A0475">
        <w:rPr>
          <w:rFonts w:ascii="Arial" w:hAnsi="Arial" w:cs="Arial"/>
          <w:bCs/>
        </w:rPr>
        <w:t xml:space="preserve"> and by data published by the </w:t>
      </w:r>
      <w:r w:rsidR="00C7583D" w:rsidRPr="004A0475">
        <w:rPr>
          <w:rFonts w:ascii="Arial" w:hAnsi="Arial" w:cs="Arial"/>
          <w:bCs/>
        </w:rPr>
        <w:t>World Resources Institute (WRI)</w:t>
      </w:r>
      <w:r w:rsidRPr="004A0475">
        <w:rPr>
          <w:rFonts w:ascii="Arial" w:hAnsi="Arial" w:cs="Arial"/>
          <w:bCs/>
        </w:rPr>
        <w:t xml:space="preserve"> in 2025 showing that, for the first time, mega-fires affected both tropical and boreal forests in 2024, with South America alone accounting for a quarter of global losses;</w:t>
      </w:r>
    </w:p>
    <w:p w14:paraId="106416F1" w14:textId="77777777" w:rsidR="00FA2971" w:rsidRPr="004A0475" w:rsidRDefault="00FA2971" w:rsidP="00C7583D">
      <w:pPr>
        <w:pStyle w:val="BodyText"/>
        <w:ind w:left="0"/>
        <w:rPr>
          <w:rFonts w:ascii="Arial" w:hAnsi="Arial" w:cs="Arial"/>
          <w:bCs/>
        </w:rPr>
      </w:pPr>
    </w:p>
    <w:p w14:paraId="325A8563" w14:textId="7BF191A6" w:rsidR="000D1D25" w:rsidRPr="00AF7AD5" w:rsidRDefault="000D1D25" w:rsidP="00C7583D">
      <w:pPr>
        <w:pStyle w:val="BodyText"/>
        <w:ind w:left="0"/>
        <w:rPr>
          <w:rFonts w:ascii="Arial" w:hAnsi="Arial" w:cs="Arial"/>
          <w:bCs/>
          <w:lang w:val="en-GB"/>
          <w:rPrChange w:id="10" w:author="CORONEL Pamela" w:date="2025-10-13T22:24:00Z" w16du:dateUtc="2025-10-14T03:24:00Z">
            <w:rPr>
              <w:rFonts w:ascii="Arial" w:hAnsi="Arial" w:cs="Arial"/>
              <w:bCs/>
            </w:rPr>
          </w:rPrChange>
        </w:rPr>
      </w:pPr>
      <w:r w:rsidRPr="004A0475">
        <w:rPr>
          <w:rFonts w:ascii="Arial" w:hAnsi="Arial" w:cs="Arial"/>
          <w:bCs/>
        </w:rPr>
        <w:t xml:space="preserve">SERIOUSLY CONCERNED about the growing impacts of </w:t>
      </w:r>
      <w:del w:id="11" w:author="CORONEL Pamela" w:date="2025-10-13T22:24:00Z" w16du:dateUtc="2025-10-14T03:24:00Z">
        <w:r w:rsidRPr="004A0475" w:rsidDel="000B68C8">
          <w:rPr>
            <w:rFonts w:ascii="Arial" w:hAnsi="Arial" w:cs="Arial"/>
            <w:bCs/>
          </w:rPr>
          <w:delText>anthropogenic megafires</w:delText>
        </w:r>
      </w:del>
      <w:ins w:id="12" w:author="CORONEL Pamela" w:date="2025-10-13T22:25:00Z" w16du:dateUtc="2025-10-14T03:25:00Z">
        <w:r w:rsidR="00C902B2">
          <w:rPr>
            <w:rFonts w:ascii="Arial" w:hAnsi="Arial" w:cs="Arial"/>
            <w:bCs/>
          </w:rPr>
          <w:t xml:space="preserve"> </w:t>
        </w:r>
      </w:ins>
      <w:ins w:id="13" w:author="CORONEL Pamela" w:date="2025-10-13T22:23:00Z" w16du:dateUtc="2025-10-14T03:23:00Z">
        <w:r w:rsidR="00D63FC5">
          <w:rPr>
            <w:rFonts w:ascii="Arial" w:hAnsi="Arial" w:cs="Arial"/>
            <w:bCs/>
          </w:rPr>
          <w:t xml:space="preserve">large </w:t>
        </w:r>
      </w:ins>
      <w:ins w:id="14" w:author="CORONEL Pamela" w:date="2025-10-13T22:24:00Z" w16du:dateUtc="2025-10-14T03:24:00Z">
        <w:r w:rsidR="000B68C8">
          <w:rPr>
            <w:rFonts w:ascii="Arial" w:hAnsi="Arial" w:cs="Arial"/>
            <w:bCs/>
          </w:rPr>
          <w:t>scale</w:t>
        </w:r>
        <w:r w:rsidR="00D63FC5">
          <w:rPr>
            <w:rFonts w:ascii="Arial" w:hAnsi="Arial" w:cs="Arial"/>
            <w:bCs/>
          </w:rPr>
          <w:t xml:space="preserve"> wil</w:t>
        </w:r>
        <w:r w:rsidR="000B68C8">
          <w:rPr>
            <w:rFonts w:ascii="Arial" w:hAnsi="Arial" w:cs="Arial"/>
            <w:bCs/>
          </w:rPr>
          <w:t>dland fires</w:t>
        </w:r>
      </w:ins>
      <w:r w:rsidRPr="004A0475">
        <w:rPr>
          <w:rFonts w:ascii="Arial" w:hAnsi="Arial" w:cs="Arial"/>
          <w:bCs/>
        </w:rPr>
        <w:t xml:space="preserve"> on the climate, biodiversity</w:t>
      </w:r>
      <w:r w:rsidR="00C7583D" w:rsidRPr="004A0475">
        <w:rPr>
          <w:rFonts w:ascii="Arial" w:hAnsi="Arial" w:cs="Arial"/>
          <w:bCs/>
        </w:rPr>
        <w:t>,</w:t>
      </w:r>
      <w:r w:rsidRPr="004A0475">
        <w:rPr>
          <w:rFonts w:ascii="Arial" w:hAnsi="Arial" w:cs="Arial"/>
          <w:bCs/>
        </w:rPr>
        <w:t xml:space="preserve"> ecosystem services provided by forests, the economy, human health and populations</w:t>
      </w:r>
      <w:ins w:id="15" w:author="CORONEL Pamela" w:date="2025-10-13T22:22:00Z" w16du:dateUtc="2025-10-14T03:22:00Z">
        <w:r w:rsidR="00496AEB">
          <w:rPr>
            <w:rFonts w:ascii="Arial" w:hAnsi="Arial" w:cs="Arial"/>
            <w:bCs/>
          </w:rPr>
          <w:t xml:space="preserve"> </w:t>
        </w:r>
      </w:ins>
      <w:ins w:id="16" w:author="CORONEL Pamela" w:date="2025-10-13T22:22:00Z">
        <w:r w:rsidR="00496AEB" w:rsidRPr="00496AEB">
          <w:rPr>
            <w:rFonts w:ascii="Arial" w:hAnsi="Arial" w:cs="Arial"/>
            <w:bCs/>
            <w:lang w:val="en-GB"/>
          </w:rPr>
          <w:t>and the increase of fires in</w:t>
        </w:r>
      </w:ins>
      <w:ins w:id="17" w:author="CORONEL Pamela" w:date="2025-10-13T22:27:00Z" w16du:dateUtc="2025-10-14T03:27:00Z">
        <w:r w:rsidR="00D273AB">
          <w:rPr>
            <w:rFonts w:ascii="Arial" w:hAnsi="Arial" w:cs="Arial"/>
            <w:bCs/>
            <w:lang w:val="en-GB"/>
          </w:rPr>
          <w:t xml:space="preserve"> the</w:t>
        </w:r>
      </w:ins>
      <w:ins w:id="18" w:author="CORONEL Pamela" w:date="2025-10-13T22:22:00Z">
        <w:r w:rsidR="00496AEB" w:rsidRPr="00496AEB">
          <w:rPr>
            <w:rFonts w:ascii="Arial" w:hAnsi="Arial" w:cs="Arial"/>
            <w:bCs/>
            <w:lang w:val="en-GB"/>
          </w:rPr>
          <w:t xml:space="preserve"> </w:t>
        </w:r>
      </w:ins>
      <w:ins w:id="19" w:author="CORONEL Pamela" w:date="2025-10-13T22:26:00Z" w16du:dateUtc="2025-10-14T03:26:00Z">
        <w:r w:rsidR="00145142">
          <w:rPr>
            <w:rFonts w:ascii="Arial" w:hAnsi="Arial" w:cs="Arial"/>
            <w:bCs/>
            <w:lang w:val="en-GB"/>
          </w:rPr>
          <w:t>W</w:t>
        </w:r>
      </w:ins>
      <w:ins w:id="20" w:author="CORONEL Pamela" w:date="2025-10-13T22:22:00Z">
        <w:r w:rsidR="00496AEB" w:rsidRPr="00496AEB">
          <w:rPr>
            <w:rFonts w:ascii="Arial" w:hAnsi="Arial" w:cs="Arial"/>
            <w:bCs/>
            <w:lang w:val="en-GB"/>
          </w:rPr>
          <w:t xml:space="preserve">ildland </w:t>
        </w:r>
      </w:ins>
      <w:ins w:id="21" w:author="CORONEL Pamela" w:date="2025-10-13T22:26:00Z" w16du:dateUtc="2025-10-14T03:26:00Z">
        <w:r w:rsidR="00145142">
          <w:rPr>
            <w:rFonts w:ascii="Arial" w:hAnsi="Arial" w:cs="Arial"/>
            <w:bCs/>
            <w:lang w:val="en-GB"/>
          </w:rPr>
          <w:t>U</w:t>
        </w:r>
      </w:ins>
      <w:ins w:id="22" w:author="CORONEL Pamela" w:date="2025-10-13T22:22:00Z">
        <w:r w:rsidR="00496AEB" w:rsidRPr="00496AEB">
          <w:rPr>
            <w:rFonts w:ascii="Arial" w:hAnsi="Arial" w:cs="Arial"/>
            <w:bCs/>
            <w:lang w:val="en-GB"/>
          </w:rPr>
          <w:t>rban</w:t>
        </w:r>
      </w:ins>
      <w:ins w:id="23" w:author="CORONEL Pamela" w:date="2025-10-13T22:26:00Z" w16du:dateUtc="2025-10-14T03:26:00Z">
        <w:r w:rsidR="00C902B2">
          <w:rPr>
            <w:rFonts w:ascii="Arial" w:hAnsi="Arial" w:cs="Arial"/>
            <w:bCs/>
            <w:lang w:val="en-GB"/>
          </w:rPr>
          <w:t xml:space="preserve"> </w:t>
        </w:r>
        <w:r w:rsidR="00145142">
          <w:rPr>
            <w:rFonts w:ascii="Arial" w:hAnsi="Arial" w:cs="Arial"/>
            <w:bCs/>
            <w:lang w:val="en-GB"/>
          </w:rPr>
          <w:t>I</w:t>
        </w:r>
        <w:r w:rsidR="00C902B2">
          <w:rPr>
            <w:rFonts w:ascii="Arial" w:hAnsi="Arial" w:cs="Arial"/>
            <w:bCs/>
            <w:lang w:val="en-GB"/>
          </w:rPr>
          <w:t xml:space="preserve">nterface </w:t>
        </w:r>
        <w:r w:rsidR="00145142">
          <w:rPr>
            <w:rFonts w:ascii="Arial" w:hAnsi="Arial" w:cs="Arial"/>
            <w:bCs/>
            <w:lang w:val="en-GB"/>
          </w:rPr>
          <w:t>(</w:t>
        </w:r>
        <w:r w:rsidR="00C902B2">
          <w:rPr>
            <w:rFonts w:ascii="Arial" w:hAnsi="Arial" w:cs="Arial"/>
            <w:bCs/>
            <w:lang w:val="en-GB"/>
          </w:rPr>
          <w:t>WUI</w:t>
        </w:r>
        <w:proofErr w:type="gramStart"/>
        <w:r w:rsidR="00145142">
          <w:rPr>
            <w:rFonts w:ascii="Arial" w:hAnsi="Arial" w:cs="Arial"/>
            <w:bCs/>
            <w:lang w:val="en-GB"/>
          </w:rPr>
          <w:t>)</w:t>
        </w:r>
      </w:ins>
      <w:r w:rsidRPr="004A0475">
        <w:rPr>
          <w:rFonts w:ascii="Arial" w:hAnsi="Arial" w:cs="Arial"/>
          <w:bCs/>
        </w:rPr>
        <w:t>;</w:t>
      </w:r>
      <w:proofErr w:type="gramEnd"/>
    </w:p>
    <w:p w14:paraId="60FBBFDA" w14:textId="77777777" w:rsidR="00FA2971" w:rsidRPr="004A0475" w:rsidRDefault="00FA2971" w:rsidP="00C7583D">
      <w:pPr>
        <w:pStyle w:val="BodyText"/>
        <w:ind w:left="0"/>
        <w:rPr>
          <w:rFonts w:ascii="Arial" w:hAnsi="Arial" w:cs="Arial"/>
          <w:bCs/>
        </w:rPr>
      </w:pPr>
    </w:p>
    <w:p w14:paraId="3A3363D6" w14:textId="77777777" w:rsidR="00225391" w:rsidRPr="004A0475" w:rsidRDefault="00225391" w:rsidP="00225391">
      <w:pPr>
        <w:pStyle w:val="BodyText"/>
        <w:ind w:left="0"/>
        <w:rPr>
          <w:ins w:id="24" w:author="CORONEL Pamela" w:date="2025-10-13T22:34:00Z" w16du:dateUtc="2025-10-14T03:34:00Z"/>
          <w:rFonts w:ascii="Arial" w:hAnsi="Arial" w:cs="Arial"/>
          <w:bCs/>
        </w:rPr>
      </w:pPr>
      <w:ins w:id="25" w:author="CORONEL Pamela" w:date="2025-10-13T22:34:00Z" w16du:dateUtc="2025-10-14T03:34:00Z">
        <w:r>
          <w:rPr>
            <w:rFonts w:ascii="Arial" w:hAnsi="Arial" w:cs="Arial"/>
            <w:bCs/>
          </w:rPr>
          <w:t>[</w:t>
        </w:r>
        <w:r w:rsidRPr="001845F6">
          <w:rPr>
            <w:rFonts w:ascii="Arial" w:hAnsi="Arial" w:cs="Arial"/>
            <w:bCs/>
          </w:rPr>
          <w:t xml:space="preserve">CONCERNED that many recent </w:t>
        </w:r>
        <w:r>
          <w:rPr>
            <w:rFonts w:ascii="Arial" w:hAnsi="Arial" w:cs="Arial"/>
            <w:bCs/>
          </w:rPr>
          <w:t>wildland fires</w:t>
        </w:r>
        <w:r w:rsidRPr="004A0475">
          <w:rPr>
            <w:rFonts w:ascii="Arial" w:hAnsi="Arial" w:cs="Arial"/>
            <w:bCs/>
          </w:rPr>
          <w:t xml:space="preserve"> </w:t>
        </w:r>
        <w:r w:rsidRPr="001845F6">
          <w:rPr>
            <w:rFonts w:ascii="Arial" w:hAnsi="Arial" w:cs="Arial"/>
            <w:bCs/>
          </w:rPr>
          <w:t>have affected areas of high natural value, both inside and outside protected areas, including habitats of threatened species and other ecologically sensitive zones, causing irreversible ecological damage;</w:t>
        </w:r>
        <w:r>
          <w:rPr>
            <w:rFonts w:ascii="Arial" w:hAnsi="Arial" w:cs="Arial"/>
            <w:bCs/>
          </w:rPr>
          <w:t>]</w:t>
        </w:r>
      </w:ins>
    </w:p>
    <w:p w14:paraId="0B4EB3F3" w14:textId="77777777" w:rsidR="00225391" w:rsidRDefault="00225391" w:rsidP="00C7583D">
      <w:pPr>
        <w:pStyle w:val="BodyText"/>
        <w:ind w:left="0"/>
        <w:rPr>
          <w:ins w:id="26" w:author="CORONEL Pamela" w:date="2025-10-13T22:34:00Z" w16du:dateUtc="2025-10-14T03:34:00Z"/>
          <w:rFonts w:ascii="Arial" w:hAnsi="Arial" w:cs="Arial"/>
          <w:bCs/>
        </w:rPr>
      </w:pPr>
    </w:p>
    <w:p w14:paraId="09C6BB43" w14:textId="7FEFADB6" w:rsidR="001845F6" w:rsidRPr="004A0475" w:rsidDel="00225391" w:rsidRDefault="000D1D25" w:rsidP="00C7583D">
      <w:pPr>
        <w:pStyle w:val="BodyText"/>
        <w:ind w:left="0"/>
        <w:rPr>
          <w:del w:id="27" w:author="CORONEL Pamela" w:date="2025-10-13T22:34:00Z" w16du:dateUtc="2025-10-14T03:34:00Z"/>
          <w:rFonts w:ascii="Arial" w:hAnsi="Arial" w:cs="Arial"/>
          <w:bCs/>
        </w:rPr>
      </w:pPr>
      <w:r w:rsidRPr="004A0475">
        <w:rPr>
          <w:rFonts w:ascii="Arial" w:hAnsi="Arial" w:cs="Arial"/>
          <w:bCs/>
        </w:rPr>
        <w:t>RECOGNISING that the ecological role of fire varies across ecosystems</w:t>
      </w:r>
      <w:ins w:id="28" w:author="CORONEL Pamela" w:date="2025-10-13T22:30:00Z" w16du:dateUtc="2025-10-14T03:30:00Z">
        <w:r w:rsidR="00255622">
          <w:rPr>
            <w:rFonts w:ascii="Arial" w:hAnsi="Arial" w:cs="Arial"/>
            <w:bCs/>
          </w:rPr>
          <w:t xml:space="preserve"> </w:t>
        </w:r>
      </w:ins>
      <w:ins w:id="29" w:author="CORONEL Pamela" w:date="2025-10-13T22:27:00Z" w16du:dateUtc="2025-10-14T03:27:00Z">
        <w:r w:rsidR="005745A0">
          <w:rPr>
            <w:rFonts w:ascii="Arial" w:hAnsi="Arial" w:cs="Arial"/>
            <w:bCs/>
          </w:rPr>
          <w:t>th</w:t>
        </w:r>
      </w:ins>
      <w:ins w:id="30" w:author="CORONEL Pamela" w:date="2025-10-13T22:29:00Z" w16du:dateUtc="2025-10-14T03:29:00Z">
        <w:r w:rsidR="004F015A">
          <w:rPr>
            <w:rFonts w:ascii="Arial" w:hAnsi="Arial" w:cs="Arial"/>
            <w:bCs/>
          </w:rPr>
          <w:t>at some</w:t>
        </w:r>
      </w:ins>
      <w:ins w:id="31" w:author="CORONEL Pamela" w:date="2025-10-13T22:27:00Z" w16du:dateUtc="2025-10-14T03:27:00Z">
        <w:r w:rsidR="005745A0">
          <w:rPr>
            <w:rFonts w:ascii="Arial" w:hAnsi="Arial" w:cs="Arial"/>
            <w:bCs/>
          </w:rPr>
          <w:t xml:space="preserve"> </w:t>
        </w:r>
      </w:ins>
      <w:ins w:id="32" w:author="CORONEL Pamela" w:date="2025-10-13T22:28:00Z">
        <w:r w:rsidR="007839F3" w:rsidRPr="007839F3">
          <w:rPr>
            <w:rFonts w:ascii="Arial" w:hAnsi="Arial" w:cs="Arial"/>
            <w:bCs/>
          </w:rPr>
          <w:t>ecosystems are fire</w:t>
        </w:r>
      </w:ins>
      <w:ins w:id="33" w:author="CORONEL Pamela" w:date="2025-10-13T22:30:00Z" w16du:dateUtc="2025-10-14T03:30:00Z">
        <w:r w:rsidR="005620F5">
          <w:rPr>
            <w:rFonts w:ascii="Arial" w:hAnsi="Arial" w:cs="Arial"/>
            <w:bCs/>
          </w:rPr>
          <w:t>-</w:t>
        </w:r>
      </w:ins>
      <w:ins w:id="34" w:author="CORONEL Pamela" w:date="2025-10-13T22:28:00Z">
        <w:r w:rsidR="007839F3" w:rsidRPr="007839F3">
          <w:rPr>
            <w:rFonts w:ascii="Arial" w:hAnsi="Arial" w:cs="Arial"/>
            <w:bCs/>
          </w:rPr>
          <w:t>dependent</w:t>
        </w:r>
      </w:ins>
      <w:r w:rsidRPr="004A0475">
        <w:rPr>
          <w:rFonts w:ascii="Arial" w:hAnsi="Arial" w:cs="Arial"/>
          <w:bCs/>
        </w:rPr>
        <w:t xml:space="preserve"> and that policies must be adapted to each ecological and social context, in relation to climate change;</w:t>
      </w:r>
    </w:p>
    <w:p w14:paraId="4CD36907" w14:textId="77777777" w:rsidR="00FA2971" w:rsidRPr="004A0475" w:rsidRDefault="00FA2971" w:rsidP="00C7583D">
      <w:pPr>
        <w:pStyle w:val="BodyText"/>
        <w:ind w:left="0"/>
        <w:rPr>
          <w:rFonts w:ascii="Arial" w:hAnsi="Arial" w:cs="Arial"/>
          <w:bCs/>
        </w:rPr>
      </w:pPr>
    </w:p>
    <w:p w14:paraId="295AC64B" w14:textId="5530BB85" w:rsidR="000D1D25" w:rsidRPr="004A0475" w:rsidRDefault="000D1D25" w:rsidP="00C7583D">
      <w:pPr>
        <w:pStyle w:val="BodyText"/>
        <w:ind w:left="0"/>
        <w:rPr>
          <w:rFonts w:ascii="Arial" w:hAnsi="Arial" w:cs="Arial"/>
          <w:bCs/>
        </w:rPr>
      </w:pPr>
      <w:r w:rsidRPr="004A0475">
        <w:rPr>
          <w:rFonts w:ascii="Arial" w:hAnsi="Arial" w:cs="Arial"/>
          <w:bCs/>
        </w:rPr>
        <w:t>AWARE that the</w:t>
      </w:r>
      <w:ins w:id="35" w:author="CORONEL Pamela" w:date="2025-10-13T22:35:00Z" w16du:dateUtc="2025-10-14T03:35:00Z">
        <w:r w:rsidR="00943396">
          <w:rPr>
            <w:rFonts w:ascii="Arial" w:hAnsi="Arial" w:cs="Arial"/>
            <w:bCs/>
          </w:rPr>
          <w:t xml:space="preserve"> </w:t>
        </w:r>
        <w:proofErr w:type="gramStart"/>
        <w:r w:rsidR="00943396">
          <w:rPr>
            <w:rFonts w:ascii="Arial" w:hAnsi="Arial" w:cs="Arial"/>
            <w:bCs/>
          </w:rPr>
          <w:t>increa</w:t>
        </w:r>
      </w:ins>
      <w:ins w:id="36" w:author="CORONEL Pamela" w:date="2025-10-13T22:36:00Z" w16du:dateUtc="2025-10-14T03:36:00Z">
        <w:r w:rsidR="00943396">
          <w:rPr>
            <w:rFonts w:ascii="Arial" w:hAnsi="Arial" w:cs="Arial"/>
            <w:bCs/>
          </w:rPr>
          <w:t>sing</w:t>
        </w:r>
      </w:ins>
      <w:ins w:id="37" w:author="CORONEL Pamela" w:date="2025-10-13T22:37:00Z" w16du:dateUtc="2025-10-14T03:37:00Z">
        <w:r w:rsidR="00CF2A35">
          <w:rPr>
            <w:rFonts w:ascii="Arial" w:hAnsi="Arial" w:cs="Arial"/>
            <w:bCs/>
          </w:rPr>
          <w:t xml:space="preserve"> and</w:t>
        </w:r>
      </w:ins>
      <w:proofErr w:type="gramEnd"/>
      <w:r w:rsidRPr="004A0475">
        <w:rPr>
          <w:rFonts w:ascii="Arial" w:hAnsi="Arial" w:cs="Arial"/>
          <w:bCs/>
        </w:rPr>
        <w:t xml:space="preserve"> frequency and </w:t>
      </w:r>
      <w:del w:id="38" w:author="CORONEL Pamela" w:date="2025-10-13T22:37:00Z" w16du:dateUtc="2025-10-14T03:37:00Z">
        <w:r w:rsidRPr="004A0475" w:rsidDel="00CF2A35">
          <w:rPr>
            <w:rFonts w:ascii="Arial" w:hAnsi="Arial" w:cs="Arial"/>
            <w:bCs/>
          </w:rPr>
          <w:delText>scale</w:delText>
        </w:r>
        <w:r w:rsidRPr="004A0475" w:rsidDel="000C046E">
          <w:rPr>
            <w:rFonts w:ascii="Arial" w:hAnsi="Arial" w:cs="Arial"/>
            <w:bCs/>
          </w:rPr>
          <w:delText xml:space="preserve"> </w:delText>
        </w:r>
      </w:del>
      <w:proofErr w:type="spellStart"/>
      <w:ins w:id="39" w:author="CORONEL Pamela" w:date="2025-10-13T22:36:00Z" w16du:dateUtc="2025-10-14T03:36:00Z">
        <w:r w:rsidR="00943396">
          <w:rPr>
            <w:rFonts w:ascii="Arial" w:hAnsi="Arial" w:cs="Arial"/>
            <w:bCs/>
          </w:rPr>
          <w:t>intensity</w:t>
        </w:r>
      </w:ins>
      <w:r w:rsidRPr="004A0475">
        <w:rPr>
          <w:rFonts w:ascii="Arial" w:hAnsi="Arial" w:cs="Arial"/>
          <w:bCs/>
        </w:rPr>
        <w:t>of</w:t>
      </w:r>
      <w:proofErr w:type="spellEnd"/>
      <w:ins w:id="40" w:author="CORONEL Pamela" w:date="2025-10-13T22:36:00Z" w16du:dateUtc="2025-10-14T03:36:00Z">
        <w:r w:rsidR="00943396">
          <w:rPr>
            <w:rFonts w:ascii="Arial" w:hAnsi="Arial" w:cs="Arial"/>
            <w:bCs/>
          </w:rPr>
          <w:t xml:space="preserve"> large </w:t>
        </w:r>
      </w:ins>
      <w:ins w:id="41" w:author="CORONEL Pamela" w:date="2025-10-13T22:37:00Z" w16du:dateUtc="2025-10-14T03:37:00Z">
        <w:r w:rsidR="000C046E">
          <w:rPr>
            <w:rFonts w:ascii="Arial" w:hAnsi="Arial" w:cs="Arial"/>
            <w:bCs/>
          </w:rPr>
          <w:t>scale</w:t>
        </w:r>
      </w:ins>
      <w:ins w:id="42" w:author="CORONEL Pamela" w:date="2025-10-13T22:36:00Z" w16du:dateUtc="2025-10-14T03:36:00Z">
        <w:r w:rsidR="00CF2A35">
          <w:rPr>
            <w:rFonts w:ascii="Arial" w:hAnsi="Arial" w:cs="Arial"/>
            <w:bCs/>
          </w:rPr>
          <w:t xml:space="preserve"> </w:t>
        </w:r>
      </w:ins>
      <w:ins w:id="43" w:author="CORONEL Pamela" w:date="2025-10-13T22:36:00Z">
        <w:r w:rsidR="00CF2A35" w:rsidRPr="00CF2A35">
          <w:rPr>
            <w:rFonts w:ascii="Arial" w:hAnsi="Arial" w:cs="Arial"/>
            <w:bCs/>
          </w:rPr>
          <w:t>wildland</w:t>
        </w:r>
      </w:ins>
      <w:r w:rsidRPr="004A0475">
        <w:rPr>
          <w:rFonts w:ascii="Arial" w:hAnsi="Arial" w:cs="Arial"/>
          <w:bCs/>
        </w:rPr>
        <w:t xml:space="preserve"> fires </w:t>
      </w:r>
      <w:proofErr w:type="gramStart"/>
      <w:ins w:id="44" w:author="CORONEL Pamela" w:date="2025-10-13T22:36:00Z" w16du:dateUtc="2025-10-14T03:36:00Z">
        <w:r w:rsidR="00CF2A35">
          <w:rPr>
            <w:rFonts w:ascii="Arial" w:hAnsi="Arial" w:cs="Arial"/>
            <w:bCs/>
          </w:rPr>
          <w:t>has</w:t>
        </w:r>
        <w:proofErr w:type="gramEnd"/>
        <w:r w:rsidR="00CF2A35">
          <w:rPr>
            <w:rFonts w:ascii="Arial" w:hAnsi="Arial" w:cs="Arial"/>
            <w:bCs/>
          </w:rPr>
          <w:t xml:space="preserve"> the potential to </w:t>
        </w:r>
      </w:ins>
      <w:r w:rsidRPr="004A0475">
        <w:rPr>
          <w:rFonts w:ascii="Arial" w:hAnsi="Arial" w:cs="Arial"/>
          <w:bCs/>
        </w:rPr>
        <w:t>increase</w:t>
      </w:r>
      <w:del w:id="45" w:author="CORONEL Pamela" w:date="2025-10-13T22:36:00Z" w16du:dateUtc="2025-10-14T03:36:00Z">
        <w:r w:rsidRPr="004A0475" w:rsidDel="00CF2A35">
          <w:rPr>
            <w:rFonts w:ascii="Arial" w:hAnsi="Arial" w:cs="Arial"/>
            <w:bCs/>
          </w:rPr>
          <w:delText>s</w:delText>
        </w:r>
      </w:del>
      <w:r w:rsidRPr="004A0475">
        <w:rPr>
          <w:rFonts w:ascii="Arial" w:hAnsi="Arial" w:cs="Arial"/>
          <w:bCs/>
        </w:rPr>
        <w:t xml:space="preserve"> the vulnerability of species, ecosystems and protected </w:t>
      </w:r>
      <w:proofErr w:type="spellStart"/>
      <w:proofErr w:type="gramStart"/>
      <w:r w:rsidRPr="004A0475">
        <w:rPr>
          <w:rFonts w:ascii="Arial" w:hAnsi="Arial" w:cs="Arial"/>
          <w:bCs/>
        </w:rPr>
        <w:t>areas</w:t>
      </w:r>
      <w:ins w:id="46" w:author="CORONEL Pamela" w:date="2025-10-13T22:35:00Z" w16du:dateUtc="2025-10-14T03:35:00Z">
        <w:r w:rsidR="00941F1A">
          <w:rPr>
            <w:rFonts w:ascii="Arial" w:hAnsi="Arial" w:cs="Arial"/>
            <w:bCs/>
          </w:rPr>
          <w:t>,leading</w:t>
        </w:r>
        <w:proofErr w:type="spellEnd"/>
        <w:proofErr w:type="gramEnd"/>
        <w:r w:rsidR="00941F1A">
          <w:rPr>
            <w:rFonts w:ascii="Arial" w:hAnsi="Arial" w:cs="Arial"/>
            <w:bCs/>
          </w:rPr>
          <w:t xml:space="preserve"> in some cases to the </w:t>
        </w:r>
        <w:proofErr w:type="spellStart"/>
        <w:r w:rsidR="00941F1A">
          <w:rPr>
            <w:rFonts w:ascii="Arial" w:hAnsi="Arial" w:cs="Arial"/>
            <w:bCs/>
          </w:rPr>
          <w:t>decine</w:t>
        </w:r>
        <w:proofErr w:type="spellEnd"/>
        <w:r w:rsidR="00941F1A">
          <w:rPr>
            <w:rFonts w:ascii="Arial" w:hAnsi="Arial" w:cs="Arial"/>
            <w:bCs/>
          </w:rPr>
          <w:t xml:space="preserve"> or loss of </w:t>
        </w:r>
        <w:proofErr w:type="gramStart"/>
        <w:r w:rsidR="00941F1A">
          <w:rPr>
            <w:rFonts w:ascii="Arial" w:hAnsi="Arial" w:cs="Arial"/>
            <w:bCs/>
          </w:rPr>
          <w:t>species</w:t>
        </w:r>
      </w:ins>
      <w:r w:rsidRPr="004A0475">
        <w:rPr>
          <w:rFonts w:ascii="Arial" w:hAnsi="Arial" w:cs="Arial"/>
          <w:bCs/>
        </w:rPr>
        <w:t>;</w:t>
      </w:r>
      <w:proofErr w:type="gramEnd"/>
    </w:p>
    <w:p w14:paraId="6EC25229" w14:textId="77777777" w:rsidR="00FA2971" w:rsidRPr="004A0475" w:rsidRDefault="00FA2971" w:rsidP="00C7583D">
      <w:pPr>
        <w:pStyle w:val="BodyText"/>
        <w:ind w:left="0"/>
        <w:rPr>
          <w:rFonts w:ascii="Arial" w:hAnsi="Arial" w:cs="Arial"/>
          <w:bCs/>
        </w:rPr>
      </w:pPr>
    </w:p>
    <w:p w14:paraId="1A75F1FB" w14:textId="3867AF61" w:rsidR="000D1D25" w:rsidRPr="004A0475" w:rsidRDefault="000D1D25" w:rsidP="00C7583D">
      <w:pPr>
        <w:pStyle w:val="BodyText"/>
        <w:ind w:left="0"/>
        <w:rPr>
          <w:rFonts w:ascii="Arial" w:hAnsi="Arial" w:cs="Arial"/>
          <w:bCs/>
        </w:rPr>
      </w:pPr>
      <w:r w:rsidRPr="004A0475">
        <w:rPr>
          <w:rFonts w:ascii="Arial" w:hAnsi="Arial" w:cs="Arial"/>
          <w:bCs/>
        </w:rPr>
        <w:t xml:space="preserve">RECALLING the </w:t>
      </w:r>
      <w:r w:rsidR="00C7583D" w:rsidRPr="004A0475">
        <w:rPr>
          <w:rFonts w:ascii="Arial" w:hAnsi="Arial" w:cs="Arial"/>
          <w:bCs/>
        </w:rPr>
        <w:t>Intergovernmental Panel on Climate Change (</w:t>
      </w:r>
      <w:r w:rsidRPr="004A0475">
        <w:rPr>
          <w:rFonts w:ascii="Arial" w:hAnsi="Arial" w:cs="Arial"/>
          <w:bCs/>
        </w:rPr>
        <w:t>IPCC</w:t>
      </w:r>
      <w:r w:rsidR="00C7583D" w:rsidRPr="004A0475">
        <w:rPr>
          <w:rFonts w:ascii="Arial" w:hAnsi="Arial" w:cs="Arial"/>
          <w:bCs/>
        </w:rPr>
        <w:t>)</w:t>
      </w:r>
      <w:r w:rsidRPr="004A0475">
        <w:rPr>
          <w:rFonts w:ascii="Arial" w:hAnsi="Arial" w:cs="Arial"/>
          <w:bCs/>
        </w:rPr>
        <w:t xml:space="preserve"> scenarios with temperature increases that could exceed +4.5 °C, exacerbating droughts and heat waves that increase the frequency, size, intensity and extent of </w:t>
      </w:r>
      <w:del w:id="47" w:author="CORONEL Pamela" w:date="2025-10-13T22:38:00Z" w16du:dateUtc="2025-10-14T03:38:00Z">
        <w:r w:rsidRPr="004A0475" w:rsidDel="00A00004">
          <w:rPr>
            <w:rFonts w:ascii="Arial" w:hAnsi="Arial" w:cs="Arial"/>
            <w:bCs/>
          </w:rPr>
          <w:delText>forest</w:delText>
        </w:r>
      </w:del>
      <w:ins w:id="48" w:author="CORONEL Pamela" w:date="2025-10-13T22:38:00Z" w16du:dateUtc="2025-10-14T03:38:00Z">
        <w:r w:rsidR="00A00004" w:rsidRPr="00A00004">
          <w:rPr>
            <w:rFonts w:ascii="Arial" w:hAnsi="Arial" w:cs="Arial"/>
            <w:bCs/>
          </w:rPr>
          <w:t xml:space="preserve"> </w:t>
        </w:r>
        <w:r w:rsidR="00A00004" w:rsidRPr="00CF2A35">
          <w:rPr>
            <w:rFonts w:ascii="Arial" w:hAnsi="Arial" w:cs="Arial"/>
            <w:bCs/>
          </w:rPr>
          <w:t>wildland</w:t>
        </w:r>
      </w:ins>
      <w:r w:rsidRPr="004A0475">
        <w:rPr>
          <w:rFonts w:ascii="Arial" w:hAnsi="Arial" w:cs="Arial"/>
          <w:bCs/>
        </w:rPr>
        <w:t xml:space="preserve"> </w:t>
      </w:r>
      <w:proofErr w:type="gramStart"/>
      <w:r w:rsidRPr="004A0475">
        <w:rPr>
          <w:rFonts w:ascii="Arial" w:hAnsi="Arial" w:cs="Arial"/>
          <w:bCs/>
        </w:rPr>
        <w:t>fires;</w:t>
      </w:r>
      <w:proofErr w:type="gramEnd"/>
    </w:p>
    <w:p w14:paraId="1C66C7EA" w14:textId="77777777" w:rsidR="00FA2971" w:rsidRPr="004A0475" w:rsidRDefault="00FA2971" w:rsidP="00C7583D">
      <w:pPr>
        <w:pStyle w:val="BodyText"/>
        <w:ind w:left="0"/>
        <w:rPr>
          <w:rFonts w:ascii="Arial" w:hAnsi="Arial" w:cs="Arial"/>
          <w:bCs/>
        </w:rPr>
      </w:pPr>
    </w:p>
    <w:p w14:paraId="39D0EFA5" w14:textId="14D45EBC" w:rsidR="000D1D25" w:rsidRDefault="000D1D25" w:rsidP="00C7583D">
      <w:pPr>
        <w:pStyle w:val="BodyText"/>
        <w:ind w:left="0"/>
        <w:rPr>
          <w:ins w:id="49" w:author="CORONEL Pamela" w:date="2025-10-13T22:40:00Z" w16du:dateUtc="2025-10-14T03:40:00Z"/>
          <w:rFonts w:ascii="Arial" w:hAnsi="Arial" w:cs="Arial"/>
          <w:bCs/>
        </w:rPr>
      </w:pPr>
      <w:r w:rsidRPr="004A0475">
        <w:rPr>
          <w:rFonts w:ascii="Arial" w:hAnsi="Arial" w:cs="Arial"/>
          <w:bCs/>
        </w:rPr>
        <w:t xml:space="preserve">ALSO RECALLING the recommendations to immediately begin adapting to climate change, as specified in the IPCC's sixth </w:t>
      </w:r>
      <w:ins w:id="50" w:author="CORONEL Pamela" w:date="2025-10-13T22:39:00Z" w16du:dateUtc="2025-10-14T03:39:00Z">
        <w:r w:rsidR="00F74DF1">
          <w:rPr>
            <w:rFonts w:ascii="Arial" w:hAnsi="Arial" w:cs="Arial"/>
            <w:bCs/>
          </w:rPr>
          <w:t>a</w:t>
        </w:r>
      </w:ins>
      <w:ins w:id="51" w:author="CORONEL Pamela" w:date="2025-10-13T22:39:00Z">
        <w:r w:rsidR="00F74DF1" w:rsidRPr="00F74DF1">
          <w:rPr>
            <w:rFonts w:ascii="Arial" w:hAnsi="Arial" w:cs="Arial"/>
            <w:bCs/>
          </w:rPr>
          <w:t>ssessment</w:t>
        </w:r>
        <w:r w:rsidR="00F74DF1" w:rsidRPr="00F74DF1">
          <w:rPr>
            <w:rFonts w:ascii="Arial" w:hAnsi="Arial" w:cs="Arial"/>
            <w:bCs/>
          </w:rPr>
          <w:t xml:space="preserve"> </w:t>
        </w:r>
      </w:ins>
      <w:proofErr w:type="gramStart"/>
      <w:r w:rsidRPr="004A0475">
        <w:rPr>
          <w:rFonts w:ascii="Arial" w:hAnsi="Arial" w:cs="Arial"/>
          <w:bCs/>
        </w:rPr>
        <w:t>report;</w:t>
      </w:r>
      <w:proofErr w:type="gramEnd"/>
    </w:p>
    <w:p w14:paraId="78154616" w14:textId="77777777" w:rsidR="00BF2D00" w:rsidRDefault="00BF2D00" w:rsidP="00C7583D">
      <w:pPr>
        <w:pStyle w:val="BodyText"/>
        <w:ind w:left="0"/>
        <w:rPr>
          <w:ins w:id="52" w:author="CORONEL Pamela" w:date="2025-10-13T22:40:00Z" w16du:dateUtc="2025-10-14T03:40:00Z"/>
          <w:rFonts w:ascii="Arial" w:hAnsi="Arial" w:cs="Arial"/>
          <w:bCs/>
        </w:rPr>
      </w:pPr>
    </w:p>
    <w:p w14:paraId="0F3802AA" w14:textId="5239CE1E" w:rsidR="00BF2D00" w:rsidRPr="004A0475" w:rsidRDefault="00283722" w:rsidP="00C7583D">
      <w:pPr>
        <w:pStyle w:val="BodyText"/>
        <w:ind w:left="0"/>
        <w:rPr>
          <w:rFonts w:ascii="Arial" w:hAnsi="Arial" w:cs="Arial"/>
          <w:bCs/>
        </w:rPr>
      </w:pPr>
      <w:ins w:id="53" w:author="CORONEL Pamela" w:date="2025-10-13T22:40:00Z" w16du:dateUtc="2025-10-14T03:40:00Z">
        <w:r>
          <w:rPr>
            <w:rFonts w:ascii="Arial" w:hAnsi="Arial" w:cs="Arial"/>
            <w:bCs/>
          </w:rPr>
          <w:t>[</w:t>
        </w:r>
      </w:ins>
      <w:ins w:id="54" w:author="CORONEL Pamela" w:date="2025-10-13T22:40:00Z">
        <w:r w:rsidRPr="00283722">
          <w:rPr>
            <w:rFonts w:ascii="Arial" w:hAnsi="Arial" w:cs="Arial"/>
            <w:bCs/>
          </w:rPr>
          <w:t>W</w:t>
        </w:r>
      </w:ins>
      <w:ins w:id="55" w:author="CORONEL Pamela" w:date="2025-10-13T22:40:00Z" w16du:dateUtc="2025-10-14T03:40:00Z">
        <w:r>
          <w:rPr>
            <w:rFonts w:ascii="Arial" w:hAnsi="Arial" w:cs="Arial"/>
            <w:bCs/>
          </w:rPr>
          <w:t>ELCOMING</w:t>
        </w:r>
      </w:ins>
      <w:ins w:id="56" w:author="CORONEL Pamela" w:date="2025-10-13T22:40:00Z">
        <w:r w:rsidRPr="00283722">
          <w:rPr>
            <w:rFonts w:ascii="Arial" w:hAnsi="Arial" w:cs="Arial"/>
            <w:bCs/>
          </w:rPr>
          <w:t xml:space="preserve"> </w:t>
        </w:r>
      </w:ins>
      <w:ins w:id="57" w:author="CORONEL Pamela" w:date="2025-10-13T22:42:00Z">
        <w:r w:rsidR="0070287A" w:rsidRPr="0070287A">
          <w:rPr>
            <w:rFonts w:ascii="Arial" w:hAnsi="Arial" w:cs="Arial"/>
            <w:bCs/>
          </w:rPr>
          <w:t>ongoing international efforts to collaborate on integrated wildland fire management</w:t>
        </w:r>
      </w:ins>
      <w:ins w:id="58" w:author="CORONEL Pamela" w:date="2025-10-13T22:42:00Z" w16du:dateUtc="2025-10-14T03:42:00Z">
        <w:r w:rsidR="0070287A">
          <w:rPr>
            <w:rFonts w:ascii="Arial" w:hAnsi="Arial" w:cs="Arial"/>
            <w:bCs/>
          </w:rPr>
          <w:t xml:space="preserve"> including</w:t>
        </w:r>
      </w:ins>
      <w:ins w:id="59" w:author="CORONEL Pamela" w:date="2025-10-13T22:42:00Z">
        <w:r w:rsidR="0070287A" w:rsidRPr="0070287A">
          <w:rPr>
            <w:rFonts w:ascii="Arial" w:hAnsi="Arial" w:cs="Arial"/>
            <w:bCs/>
          </w:rPr>
          <w:t xml:space="preserve"> </w:t>
        </w:r>
      </w:ins>
      <w:ins w:id="60" w:author="CORONEL Pamela" w:date="2025-10-13T22:40:00Z">
        <w:r w:rsidRPr="00283722">
          <w:rPr>
            <w:rFonts w:ascii="Arial" w:hAnsi="Arial" w:cs="Arial"/>
            <w:bCs/>
          </w:rPr>
          <w:t>the establishment and work of the Global Fire Management Hub, initiated by FAO and UNEP, as well as the publication of Integrated fire management voluntary guidelines</w:t>
        </w:r>
      </w:ins>
      <w:ins w:id="61" w:author="CORONEL Pamela" w:date="2025-10-13T22:40:00Z" w16du:dateUtc="2025-10-14T03:40:00Z">
        <w:r>
          <w:rPr>
            <w:rFonts w:ascii="Arial" w:hAnsi="Arial" w:cs="Arial"/>
            <w:bCs/>
          </w:rPr>
          <w:t>;]</w:t>
        </w:r>
      </w:ins>
    </w:p>
    <w:p w14:paraId="0E3EAE96" w14:textId="77777777" w:rsidR="00FA2971" w:rsidRPr="004A0475" w:rsidRDefault="00FA2971" w:rsidP="00C7583D">
      <w:pPr>
        <w:pStyle w:val="BodyText"/>
        <w:ind w:left="0"/>
        <w:rPr>
          <w:rFonts w:ascii="Arial" w:hAnsi="Arial" w:cs="Arial"/>
          <w:bCs/>
        </w:rPr>
      </w:pPr>
    </w:p>
    <w:p w14:paraId="1F864F08" w14:textId="64943AD3" w:rsidR="000D1D25" w:rsidRPr="004A0475" w:rsidRDefault="000D1D25" w:rsidP="00C7583D">
      <w:pPr>
        <w:pStyle w:val="BodyText"/>
        <w:ind w:left="0"/>
        <w:rPr>
          <w:rFonts w:ascii="Arial" w:hAnsi="Arial" w:cs="Arial"/>
          <w:bCs/>
        </w:rPr>
      </w:pPr>
      <w:r w:rsidRPr="004A0475">
        <w:rPr>
          <w:rFonts w:ascii="Arial" w:hAnsi="Arial" w:cs="Arial"/>
          <w:bCs/>
        </w:rPr>
        <w:t>EMPHASISING that rural, peri-urban and island communities, particularly</w:t>
      </w:r>
      <w:ins w:id="62" w:author="CORONEL Pamela" w:date="2025-10-13T22:45:00Z" w16du:dateUtc="2025-10-14T03:45:00Z">
        <w:r w:rsidR="00673B77">
          <w:rPr>
            <w:rFonts w:ascii="Arial" w:hAnsi="Arial" w:cs="Arial"/>
            <w:bCs/>
          </w:rPr>
          <w:t xml:space="preserve"> [</w:t>
        </w:r>
      </w:ins>
      <w:ins w:id="63" w:author="CORONEL Pamela" w:date="2025-10-13T22:45:00Z">
        <w:r w:rsidR="00673B77" w:rsidRPr="00673B77">
          <w:rPr>
            <w:rFonts w:ascii="Arial" w:hAnsi="Arial" w:cs="Arial"/>
            <w:bCs/>
          </w:rPr>
          <w:t>in countries and regions most vulnerable to climate-induced wildland fires, are on the front line when it comes to the intensification of fires, often</w:t>
        </w:r>
      </w:ins>
      <w:r w:rsidRPr="004A0475">
        <w:rPr>
          <w:rFonts w:ascii="Arial" w:hAnsi="Arial" w:cs="Arial"/>
          <w:bCs/>
        </w:rPr>
        <w:t xml:space="preserve"> </w:t>
      </w:r>
      <w:del w:id="64" w:author="CORONEL Pamela" w:date="2025-10-13T22:46:00Z" w16du:dateUtc="2025-10-14T03:46:00Z">
        <w:r w:rsidRPr="004A0475" w:rsidDel="002F53C6">
          <w:rPr>
            <w:rFonts w:ascii="Arial" w:hAnsi="Arial" w:cs="Arial"/>
            <w:bCs/>
          </w:rPr>
          <w:delText>in Southern countries</w:delText>
        </w:r>
      </w:del>
      <w:del w:id="65" w:author="CORONEL Pamela" w:date="2025-10-13T22:47:00Z" w16du:dateUtc="2025-10-14T03:47:00Z">
        <w:r w:rsidRPr="004A0475" w:rsidDel="002F53C6">
          <w:rPr>
            <w:rFonts w:ascii="Arial" w:hAnsi="Arial" w:cs="Arial"/>
            <w:bCs/>
          </w:rPr>
          <w:delText>, are on the front line when it comes to the intensification of fires</w:delText>
        </w:r>
      </w:del>
      <w:r w:rsidRPr="004A0475">
        <w:rPr>
          <w:rFonts w:ascii="Arial" w:hAnsi="Arial" w:cs="Arial"/>
          <w:bCs/>
        </w:rPr>
        <w:t xml:space="preserve">, without having sufficient resources and tools to deal with them or to </w:t>
      </w:r>
      <w:del w:id="66" w:author="CORONEL Pamela" w:date="2025-10-13T22:48:00Z" w16du:dateUtc="2025-10-14T03:48:00Z">
        <w:r w:rsidRPr="004A0475" w:rsidDel="008F1317">
          <w:rPr>
            <w:rFonts w:ascii="Arial" w:hAnsi="Arial" w:cs="Arial"/>
            <w:bCs/>
          </w:rPr>
          <w:delText xml:space="preserve">restore the environment </w:delText>
        </w:r>
      </w:del>
      <w:ins w:id="67" w:author="CORONEL Pamela" w:date="2025-10-13T22:48:00Z">
        <w:r w:rsidR="001C38E9" w:rsidRPr="001C38E9">
          <w:rPr>
            <w:rFonts w:ascii="Arial" w:hAnsi="Arial" w:cs="Arial"/>
            <w:bCs/>
          </w:rPr>
          <w:t>support recovery</w:t>
        </w:r>
      </w:ins>
      <w:ins w:id="68" w:author="CORONEL Pamela" w:date="2025-10-13T22:49:00Z" w16du:dateUtc="2025-10-14T03:49:00Z">
        <w:r w:rsidR="00E91279">
          <w:rPr>
            <w:rFonts w:ascii="Arial" w:hAnsi="Arial" w:cs="Arial"/>
            <w:bCs/>
          </w:rPr>
          <w:t xml:space="preserve"> </w:t>
        </w:r>
      </w:ins>
      <w:r w:rsidRPr="004A0475">
        <w:rPr>
          <w:rFonts w:ascii="Arial" w:hAnsi="Arial" w:cs="Arial"/>
          <w:bCs/>
        </w:rPr>
        <w:t>after a disaster;</w:t>
      </w:r>
      <w:r w:rsidR="00C7583D" w:rsidRPr="004A0475">
        <w:rPr>
          <w:rFonts w:ascii="Arial" w:hAnsi="Arial" w:cs="Arial"/>
          <w:bCs/>
        </w:rPr>
        <w:t xml:space="preserve"> and</w:t>
      </w:r>
    </w:p>
    <w:p w14:paraId="35686044" w14:textId="77777777" w:rsidR="00FA2971" w:rsidRPr="004A0475" w:rsidRDefault="00FA2971" w:rsidP="00C7583D">
      <w:pPr>
        <w:pStyle w:val="BodyText"/>
        <w:ind w:left="0"/>
        <w:rPr>
          <w:rFonts w:ascii="Arial" w:hAnsi="Arial" w:cs="Arial"/>
          <w:bCs/>
        </w:rPr>
      </w:pPr>
    </w:p>
    <w:p w14:paraId="05103416" w14:textId="074B2F64" w:rsidR="000D1D25" w:rsidRDefault="0019387D" w:rsidP="00C7583D">
      <w:pPr>
        <w:pStyle w:val="BodyText"/>
        <w:ind w:left="0"/>
        <w:rPr>
          <w:ins w:id="69" w:author="CORONEL Pamela" w:date="2025-10-13T22:53:00Z" w16du:dateUtc="2025-10-14T03:53:00Z"/>
          <w:rFonts w:ascii="Arial" w:hAnsi="Arial" w:cs="Arial"/>
          <w:bCs/>
        </w:rPr>
      </w:pPr>
      <w:proofErr w:type="gramStart"/>
      <w:ins w:id="70" w:author="CORONEL Pamela" w:date="2025-10-13T22:50:00Z">
        <w:r w:rsidRPr="0019387D">
          <w:rPr>
            <w:rFonts w:ascii="Arial" w:hAnsi="Arial" w:cs="Arial"/>
            <w:bCs/>
          </w:rPr>
          <w:t>F</w:t>
        </w:r>
      </w:ins>
      <w:ins w:id="71" w:author="CORONEL Pamela" w:date="2025-10-13T22:51:00Z" w16du:dateUtc="2025-10-14T03:51:00Z">
        <w:r w:rsidR="00580D5C">
          <w:rPr>
            <w:rFonts w:ascii="Arial" w:hAnsi="Arial" w:cs="Arial"/>
            <w:bCs/>
          </w:rPr>
          <w:t>URTHER</w:t>
        </w:r>
      </w:ins>
      <w:proofErr w:type="gramEnd"/>
      <w:ins w:id="72" w:author="CORONEL Pamela" w:date="2025-10-13T22:52:00Z" w16du:dateUtc="2025-10-14T03:52:00Z">
        <w:r w:rsidR="00946F00">
          <w:rPr>
            <w:rFonts w:ascii="Arial" w:hAnsi="Arial" w:cs="Arial"/>
            <w:bCs/>
          </w:rPr>
          <w:t xml:space="preserve"> EMPHASISING</w:t>
        </w:r>
      </w:ins>
      <w:ins w:id="73" w:author="CORONEL Pamela" w:date="2025-10-13T22:50:00Z">
        <w:r w:rsidRPr="0019387D" w:rsidDel="0019387D">
          <w:rPr>
            <w:rFonts w:ascii="Arial" w:hAnsi="Arial" w:cs="Arial"/>
            <w:bCs/>
          </w:rPr>
          <w:t xml:space="preserve"> </w:t>
        </w:r>
      </w:ins>
      <w:del w:id="74" w:author="CORONEL Pamela" w:date="2025-10-13T22:50:00Z" w16du:dateUtc="2025-10-14T03:50:00Z">
        <w:r w:rsidR="000D1D25" w:rsidRPr="004A0475" w:rsidDel="0019387D">
          <w:rPr>
            <w:rFonts w:ascii="Arial" w:hAnsi="Arial" w:cs="Arial"/>
            <w:bCs/>
          </w:rPr>
          <w:delText xml:space="preserve">INSISTING on </w:delText>
        </w:r>
      </w:del>
      <w:r w:rsidR="000D1D25" w:rsidRPr="004A0475">
        <w:rPr>
          <w:rFonts w:ascii="Arial" w:hAnsi="Arial" w:cs="Arial"/>
          <w:bCs/>
        </w:rPr>
        <w:t>the need to strengthen access to funding, real-time data and early warning</w:t>
      </w:r>
      <w:ins w:id="75" w:author="CORONEL Pamela" w:date="2025-10-13T22:50:00Z" w16du:dateUtc="2025-10-14T03:50:00Z">
        <w:r>
          <w:rPr>
            <w:rFonts w:ascii="Arial" w:hAnsi="Arial" w:cs="Arial"/>
            <w:bCs/>
          </w:rPr>
          <w:t xml:space="preserve"> </w:t>
        </w:r>
      </w:ins>
      <w:ins w:id="76" w:author="CORONEL Pamela" w:date="2025-10-13T22:51:00Z" w16du:dateUtc="2025-10-14T03:51:00Z">
        <w:r>
          <w:rPr>
            <w:rFonts w:ascii="Arial" w:hAnsi="Arial" w:cs="Arial"/>
            <w:bCs/>
          </w:rPr>
          <w:t>systems and</w:t>
        </w:r>
      </w:ins>
      <w:r w:rsidR="000D1D25" w:rsidRPr="004A0475">
        <w:rPr>
          <w:rFonts w:ascii="Arial" w:hAnsi="Arial" w:cs="Arial"/>
          <w:bCs/>
        </w:rPr>
        <w:t xml:space="preserve"> tools through partnerships with national</w:t>
      </w:r>
      <w:ins w:id="77" w:author="CORONEL Pamela" w:date="2025-10-13T22:51:00Z" w16du:dateUtc="2025-10-14T03:51:00Z">
        <w:r w:rsidR="00580D5C">
          <w:rPr>
            <w:rFonts w:ascii="Arial" w:hAnsi="Arial" w:cs="Arial"/>
            <w:bCs/>
          </w:rPr>
          <w:t xml:space="preserve"> and regional</w:t>
        </w:r>
      </w:ins>
      <w:r w:rsidR="000D1D25" w:rsidRPr="004A0475">
        <w:rPr>
          <w:rFonts w:ascii="Arial" w:hAnsi="Arial" w:cs="Arial"/>
          <w:bCs/>
        </w:rPr>
        <w:t xml:space="preserve"> authorities, universities, NGOs and international </w:t>
      </w:r>
      <w:proofErr w:type="spellStart"/>
      <w:proofErr w:type="gramStart"/>
      <w:r w:rsidR="000D1D25" w:rsidRPr="004A0475">
        <w:rPr>
          <w:rFonts w:ascii="Arial" w:hAnsi="Arial" w:cs="Arial"/>
          <w:bCs/>
        </w:rPr>
        <w:t>organisations</w:t>
      </w:r>
      <w:proofErr w:type="spellEnd"/>
      <w:r w:rsidR="00FA2971" w:rsidRPr="004A0475">
        <w:rPr>
          <w:rFonts w:ascii="Arial" w:hAnsi="Arial" w:cs="Arial"/>
          <w:bCs/>
        </w:rPr>
        <w:t>;</w:t>
      </w:r>
      <w:proofErr w:type="gramEnd"/>
    </w:p>
    <w:p w14:paraId="231A0A93" w14:textId="77777777" w:rsidR="00BE4C20" w:rsidRDefault="00BE4C20" w:rsidP="00C7583D">
      <w:pPr>
        <w:pStyle w:val="BodyText"/>
        <w:ind w:left="0"/>
        <w:rPr>
          <w:ins w:id="78" w:author="CORONEL Pamela" w:date="2025-10-13T22:53:00Z" w16du:dateUtc="2025-10-14T03:53:00Z"/>
          <w:rFonts w:ascii="Arial" w:hAnsi="Arial" w:cs="Arial"/>
          <w:bCs/>
        </w:rPr>
      </w:pPr>
    </w:p>
    <w:p w14:paraId="7E13CDF0" w14:textId="02DA876F" w:rsidR="00BE4C20" w:rsidRPr="004A0475" w:rsidRDefault="00BE4C20" w:rsidP="00C7583D">
      <w:pPr>
        <w:pStyle w:val="BodyText"/>
        <w:ind w:left="0"/>
        <w:rPr>
          <w:rFonts w:ascii="Arial" w:hAnsi="Arial" w:cs="Arial"/>
          <w:bCs/>
        </w:rPr>
      </w:pPr>
      <w:ins w:id="79" w:author="CORONEL Pamela" w:date="2025-10-13T22:53:00Z">
        <w:r w:rsidRPr="00BE4C20">
          <w:rPr>
            <w:rFonts w:ascii="Arial" w:hAnsi="Arial" w:cs="Arial"/>
            <w:bCs/>
          </w:rPr>
          <w:t>RECOGNISING the importance of strengthening technical capacities to improve</w:t>
        </w:r>
      </w:ins>
      <w:ins w:id="80" w:author="CORONEL Pamela" w:date="2025-10-13T22:57:00Z" w16du:dateUtc="2025-10-14T03:57:00Z">
        <w:r w:rsidR="00790452">
          <w:rPr>
            <w:rFonts w:ascii="Arial" w:hAnsi="Arial" w:cs="Arial"/>
            <w:bCs/>
          </w:rPr>
          <w:t xml:space="preserve"> w</w:t>
        </w:r>
      </w:ins>
      <w:ins w:id="81" w:author="CORONEL Pamela" w:date="2025-10-13T22:57:00Z">
        <w:r w:rsidR="00790452" w:rsidRPr="00790452">
          <w:rPr>
            <w:rFonts w:ascii="Arial" w:hAnsi="Arial" w:cs="Arial"/>
            <w:bCs/>
          </w:rPr>
          <w:t>ildland fire mitigation and management</w:t>
        </w:r>
      </w:ins>
      <w:ins w:id="82" w:author="CORONEL Pamela" w:date="2025-10-13T22:53:00Z">
        <w:r w:rsidRPr="00BE4C20">
          <w:rPr>
            <w:rFonts w:ascii="Arial" w:hAnsi="Arial" w:cs="Arial"/>
            <w:bCs/>
          </w:rPr>
          <w:t>, and underlining that the integration of Geographic Information Systems (GIS), Geospatial Intelligence (GEOINT) and Artificial Intelligence tools</w:t>
        </w:r>
      </w:ins>
      <w:ins w:id="83" w:author="CORONEL Pamela" w:date="2025-10-13T22:56:00Z" w16du:dateUtc="2025-10-14T03:56:00Z">
        <w:r w:rsidR="00C60A26">
          <w:rPr>
            <w:rFonts w:ascii="Arial" w:hAnsi="Arial" w:cs="Arial"/>
            <w:bCs/>
          </w:rPr>
          <w:t xml:space="preserve"> </w:t>
        </w:r>
      </w:ins>
      <w:ins w:id="84" w:author="CORONEL Pamela" w:date="2025-10-13T22:57:00Z" w16du:dateUtc="2025-10-14T03:57:00Z">
        <w:r w:rsidR="00F96154">
          <w:rPr>
            <w:rFonts w:ascii="Arial" w:hAnsi="Arial" w:cs="Arial"/>
            <w:bCs/>
          </w:rPr>
          <w:t>[</w:t>
        </w:r>
      </w:ins>
      <w:ins w:id="85" w:author="CORONEL Pamela" w:date="2025-10-13T22:56:00Z" w16du:dateUtc="2025-10-14T03:56:00Z">
        <w:r w:rsidR="00F96154">
          <w:rPr>
            <w:rFonts w:ascii="Arial" w:hAnsi="Arial" w:cs="Arial"/>
            <w:bCs/>
          </w:rPr>
          <w:t xml:space="preserve">and other </w:t>
        </w:r>
      </w:ins>
      <w:ins w:id="86" w:author="CORONEL Pamela" w:date="2025-10-13T22:56:00Z">
        <w:r w:rsidR="00F96154" w:rsidRPr="00F96154">
          <w:rPr>
            <w:rFonts w:ascii="Arial" w:hAnsi="Arial" w:cs="Arial"/>
            <w:bCs/>
          </w:rPr>
          <w:t>technologies</w:t>
        </w:r>
      </w:ins>
      <w:ins w:id="87" w:author="CORONEL Pamela" w:date="2025-10-13T22:57:00Z" w16du:dateUtc="2025-10-14T03:57:00Z">
        <w:r w:rsidR="00F96154">
          <w:rPr>
            <w:rFonts w:ascii="Arial" w:hAnsi="Arial" w:cs="Arial"/>
            <w:bCs/>
          </w:rPr>
          <w:t>]</w:t>
        </w:r>
      </w:ins>
      <w:ins w:id="88" w:author="CORONEL Pamela" w:date="2025-10-13T22:56:00Z">
        <w:r w:rsidR="00F96154" w:rsidRPr="00F96154">
          <w:rPr>
            <w:rFonts w:ascii="Arial" w:hAnsi="Arial" w:cs="Arial"/>
            <w:bCs/>
          </w:rPr>
          <w:t xml:space="preserve"> </w:t>
        </w:r>
      </w:ins>
      <w:ins w:id="89" w:author="CORONEL Pamela" w:date="2025-10-13T22:53:00Z">
        <w:r w:rsidRPr="00BE4C20">
          <w:rPr>
            <w:rFonts w:ascii="Arial" w:hAnsi="Arial" w:cs="Arial"/>
            <w:bCs/>
          </w:rPr>
          <w:t xml:space="preserve">allows for better assessment of fire risk, early detection and decision-making based on spatial </w:t>
        </w:r>
        <w:proofErr w:type="gramStart"/>
        <w:r w:rsidRPr="00BE4C20">
          <w:rPr>
            <w:rFonts w:ascii="Arial" w:hAnsi="Arial" w:cs="Arial"/>
            <w:bCs/>
          </w:rPr>
          <w:t>data;</w:t>
        </w:r>
      </w:ins>
      <w:proofErr w:type="gramEnd"/>
    </w:p>
    <w:p w14:paraId="7A3D3A45" w14:textId="77777777" w:rsidR="00FA2971" w:rsidRPr="004A0475" w:rsidRDefault="00FA2971" w:rsidP="00C7583D">
      <w:pPr>
        <w:pStyle w:val="BodyText"/>
        <w:ind w:left="0"/>
        <w:rPr>
          <w:rFonts w:ascii="Arial" w:hAnsi="Arial" w:cs="Arial"/>
        </w:rPr>
      </w:pPr>
    </w:p>
    <w:p w14:paraId="34CB5A01" w14:textId="77777777" w:rsidR="000D1D25" w:rsidRPr="004A0475" w:rsidRDefault="00EA2BEF" w:rsidP="00C7583D">
      <w:pPr>
        <w:rPr>
          <w:rFonts w:ascii="Arial" w:hAnsi="Arial" w:cs="Arial"/>
          <w:b/>
          <w:sz w:val="20"/>
          <w:szCs w:val="20"/>
        </w:rPr>
      </w:pPr>
      <w:r w:rsidRPr="004A0475">
        <w:rPr>
          <w:rFonts w:ascii="Arial" w:hAnsi="Arial" w:cs="Arial"/>
          <w:b/>
          <w:sz w:val="20"/>
          <w:szCs w:val="20"/>
        </w:rPr>
        <w:t xml:space="preserve">The IUCN World Conservation Congress 2025, at its session in Abu Dhabi, United Arab Emirates: </w:t>
      </w:r>
    </w:p>
    <w:p w14:paraId="434369AF" w14:textId="77777777" w:rsidR="00FA2971" w:rsidRPr="004A0475" w:rsidRDefault="00FA2971" w:rsidP="00C7583D">
      <w:pPr>
        <w:rPr>
          <w:rFonts w:ascii="Arial" w:hAnsi="Arial" w:cs="Arial"/>
          <w:sz w:val="20"/>
          <w:szCs w:val="20"/>
        </w:rPr>
      </w:pPr>
    </w:p>
    <w:p w14:paraId="0417FB44" w14:textId="57025317" w:rsidR="000D1D25" w:rsidRPr="004A0475" w:rsidRDefault="00FA2971" w:rsidP="00C7583D">
      <w:pPr>
        <w:rPr>
          <w:rFonts w:ascii="Arial" w:hAnsi="Arial" w:cs="Arial"/>
          <w:sz w:val="20"/>
          <w:szCs w:val="20"/>
        </w:rPr>
      </w:pPr>
      <w:r w:rsidRPr="004A0475">
        <w:rPr>
          <w:rFonts w:ascii="Arial" w:hAnsi="Arial" w:cs="Arial"/>
          <w:sz w:val="20"/>
          <w:szCs w:val="20"/>
        </w:rPr>
        <w:t xml:space="preserve">1. </w:t>
      </w:r>
      <w:r w:rsidR="000D1D25" w:rsidRPr="004A0475">
        <w:rPr>
          <w:rFonts w:ascii="Arial" w:hAnsi="Arial" w:cs="Arial"/>
          <w:sz w:val="20"/>
          <w:szCs w:val="20"/>
        </w:rPr>
        <w:t>CALLS UPON States and local authorities to:</w:t>
      </w:r>
    </w:p>
    <w:p w14:paraId="74F1A36C" w14:textId="77777777" w:rsidR="00C7583D" w:rsidRPr="004A0475" w:rsidRDefault="00C7583D" w:rsidP="00C7583D">
      <w:pPr>
        <w:rPr>
          <w:rFonts w:ascii="Arial" w:hAnsi="Arial" w:cs="Arial"/>
          <w:sz w:val="20"/>
          <w:szCs w:val="20"/>
        </w:rPr>
      </w:pPr>
    </w:p>
    <w:p w14:paraId="129245E4" w14:textId="1573783A"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a. </w:t>
      </w:r>
      <w:del w:id="90" w:author="CORONEL Pamela" w:date="2025-10-13T22:59:00Z" w16du:dateUtc="2025-10-14T03:59:00Z">
        <w:r w:rsidR="000D1D25" w:rsidRPr="004A0475" w:rsidDel="00127C2E">
          <w:rPr>
            <w:rFonts w:ascii="Arial" w:hAnsi="Arial" w:cs="Arial"/>
            <w:sz w:val="20"/>
            <w:szCs w:val="20"/>
          </w:rPr>
          <w:delText>make fire prevention a political priority and build cooperation from the local to the international level</w:delText>
        </w:r>
      </w:del>
      <w:r w:rsidR="000D1D25" w:rsidRPr="004A0475">
        <w:rPr>
          <w:rFonts w:ascii="Arial" w:hAnsi="Arial" w:cs="Arial"/>
          <w:sz w:val="20"/>
          <w:szCs w:val="20"/>
        </w:rPr>
        <w:t>;</w:t>
      </w:r>
      <w:ins w:id="91" w:author="CORONEL Pamela" w:date="2025-10-13T22:59:00Z" w16du:dateUtc="2025-10-14T03:59:00Z">
        <w:r w:rsidR="00127C2E" w:rsidRPr="00127C2E">
          <w:rPr>
            <w:rFonts w:ascii="Noto Sans" w:hAnsi="Noto Sans" w:cs="Noto Sans"/>
            <w:color w:val="333333"/>
            <w:sz w:val="23"/>
            <w:szCs w:val="23"/>
            <w:shd w:val="clear" w:color="auto" w:fill="F6F6F8"/>
          </w:rPr>
          <w:t xml:space="preserve"> </w:t>
        </w:r>
      </w:ins>
      <w:ins w:id="92" w:author="CORONEL Pamela" w:date="2025-10-13T22:59:00Z">
        <w:r w:rsidR="00127C2E" w:rsidRPr="00127C2E">
          <w:rPr>
            <w:rFonts w:ascii="Arial" w:hAnsi="Arial" w:cs="Arial"/>
            <w:sz w:val="20"/>
            <w:szCs w:val="20"/>
          </w:rPr>
          <w:t xml:space="preserve">make </w:t>
        </w:r>
      </w:ins>
      <w:ins w:id="93" w:author="CORONEL Pamela" w:date="2025-10-13T23:00:00Z">
        <w:r w:rsidR="005D39F7" w:rsidRPr="005D39F7">
          <w:rPr>
            <w:rFonts w:ascii="Arial" w:hAnsi="Arial" w:cs="Arial"/>
            <w:sz w:val="20"/>
            <w:szCs w:val="20"/>
          </w:rPr>
          <w:t>effective</w:t>
        </w:r>
      </w:ins>
      <w:ins w:id="94" w:author="CORONEL Pamela" w:date="2025-10-13T23:00:00Z" w16du:dateUtc="2025-10-14T04:00:00Z">
        <w:r w:rsidR="00202198">
          <w:rPr>
            <w:rFonts w:ascii="Arial" w:hAnsi="Arial" w:cs="Arial"/>
            <w:sz w:val="20"/>
            <w:szCs w:val="20"/>
          </w:rPr>
          <w:t xml:space="preserve"> </w:t>
        </w:r>
      </w:ins>
      <w:ins w:id="95" w:author="CORONEL Pamela" w:date="2025-10-13T23:00:00Z">
        <w:r w:rsidR="00202198" w:rsidRPr="00202198">
          <w:rPr>
            <w:rFonts w:ascii="Arial" w:hAnsi="Arial" w:cs="Arial"/>
            <w:sz w:val="20"/>
            <w:szCs w:val="20"/>
          </w:rPr>
          <w:t>wildland</w:t>
        </w:r>
        <w:r w:rsidR="005D39F7" w:rsidRPr="005D39F7">
          <w:rPr>
            <w:rFonts w:ascii="Arial" w:hAnsi="Arial" w:cs="Arial"/>
            <w:sz w:val="20"/>
            <w:szCs w:val="20"/>
          </w:rPr>
          <w:t xml:space="preserve"> fire management</w:t>
        </w:r>
      </w:ins>
      <w:ins w:id="96" w:author="CORONEL Pamela" w:date="2025-10-13T22:59:00Z">
        <w:r w:rsidR="00127C2E" w:rsidRPr="00127C2E">
          <w:rPr>
            <w:rFonts w:ascii="Arial" w:hAnsi="Arial" w:cs="Arial"/>
            <w:sz w:val="20"/>
            <w:szCs w:val="20"/>
          </w:rPr>
          <w:t xml:space="preserve"> a priority, including through its integration into national strategies and plans, in particular National Biodiversity Strategies and Action Plans (NBSAPs), Nationally Determined Contributions (NDCs) and National Adaptation Plans (NAPs), and through the regular reporting thereon, and to strengthen cooperation and coordination </w:t>
        </w:r>
      </w:ins>
      <w:ins w:id="97" w:author="CORONEL Pamela" w:date="2025-10-13T23:01:00Z">
        <w:r w:rsidR="00226232" w:rsidRPr="00226232">
          <w:rPr>
            <w:rFonts w:ascii="Arial" w:hAnsi="Arial" w:cs="Arial"/>
            <w:sz w:val="20"/>
            <w:szCs w:val="20"/>
          </w:rPr>
          <w:t>working across all levels and sectors</w:t>
        </w:r>
      </w:ins>
      <w:ins w:id="98" w:author="CORONEL Pamela" w:date="2025-10-13T23:00:00Z" w16du:dateUtc="2025-10-14T04:00:00Z">
        <w:r w:rsidR="005D39F7">
          <w:rPr>
            <w:rFonts w:ascii="Arial" w:hAnsi="Arial" w:cs="Arial"/>
            <w:sz w:val="20"/>
            <w:szCs w:val="20"/>
          </w:rPr>
          <w:t>;</w:t>
        </w:r>
      </w:ins>
    </w:p>
    <w:p w14:paraId="19695F24" w14:textId="77777777" w:rsidR="004A0475" w:rsidRPr="004A0475" w:rsidRDefault="004A0475" w:rsidP="004A0475">
      <w:pPr>
        <w:tabs>
          <w:tab w:val="left" w:pos="472"/>
        </w:tabs>
        <w:rPr>
          <w:rFonts w:ascii="Arial" w:hAnsi="Arial" w:cs="Arial"/>
          <w:sz w:val="20"/>
          <w:szCs w:val="20"/>
        </w:rPr>
      </w:pPr>
    </w:p>
    <w:p w14:paraId="109009FB" w14:textId="1ED24632" w:rsidR="000D1D25" w:rsidRPr="004A0475" w:rsidRDefault="004A0475" w:rsidP="004A0475">
      <w:pPr>
        <w:tabs>
          <w:tab w:val="left" w:pos="472"/>
        </w:tabs>
        <w:rPr>
          <w:rFonts w:ascii="Arial" w:hAnsi="Arial" w:cs="Arial"/>
          <w:sz w:val="20"/>
          <w:szCs w:val="20"/>
        </w:rPr>
      </w:pPr>
      <w:r w:rsidRPr="004A0475">
        <w:rPr>
          <w:rFonts w:ascii="Arial" w:hAnsi="Arial" w:cs="Arial"/>
          <w:sz w:val="20"/>
          <w:szCs w:val="20"/>
        </w:rPr>
        <w:t xml:space="preserve">b. </w:t>
      </w:r>
      <w:del w:id="99" w:author="CORONEL Pamela" w:date="2025-10-13T23:06:00Z" w16du:dateUtc="2025-10-14T04:06:00Z">
        <w:r w:rsidR="000D1D25" w:rsidRPr="004A0475" w:rsidDel="0041344C">
          <w:rPr>
            <w:rFonts w:ascii="Arial" w:hAnsi="Arial" w:cs="Arial"/>
            <w:sz w:val="20"/>
            <w:szCs w:val="20"/>
          </w:rPr>
          <w:delText>manage ecosystems sustainably to prevent fires and limit their impact by</w:delText>
        </w:r>
      </w:del>
      <w:ins w:id="100" w:author="CORONEL Pamela" w:date="2025-10-13T23:06:00Z" w16du:dateUtc="2025-10-14T04:06:00Z">
        <w:r w:rsidR="0041344C">
          <w:rPr>
            <w:rFonts w:ascii="Arial" w:hAnsi="Arial" w:cs="Arial"/>
            <w:sz w:val="20"/>
            <w:szCs w:val="20"/>
          </w:rPr>
          <w:t>m</w:t>
        </w:r>
      </w:ins>
      <w:ins w:id="101" w:author="CORONEL Pamela" w:date="2025-10-13T23:06:00Z">
        <w:r w:rsidR="0041344C" w:rsidRPr="0041344C">
          <w:rPr>
            <w:rFonts w:ascii="Arial" w:hAnsi="Arial" w:cs="Arial"/>
            <w:sz w:val="20"/>
            <w:szCs w:val="20"/>
          </w:rPr>
          <w:t>ainstream</w:t>
        </w:r>
      </w:ins>
      <w:ins w:id="102" w:author="CORONEL Pamela" w:date="2025-10-13T23:08:00Z" w16du:dateUtc="2025-10-14T04:08:00Z">
        <w:r w:rsidR="005F13F6">
          <w:rPr>
            <w:rFonts w:ascii="Arial" w:hAnsi="Arial" w:cs="Arial"/>
            <w:sz w:val="20"/>
            <w:szCs w:val="20"/>
          </w:rPr>
          <w:t xml:space="preserve"> wildland</w:t>
        </w:r>
      </w:ins>
      <w:ins w:id="103" w:author="CORONEL Pamela" w:date="2025-10-13T23:06:00Z">
        <w:r w:rsidR="0041344C" w:rsidRPr="0041344C">
          <w:rPr>
            <w:rFonts w:ascii="Arial" w:hAnsi="Arial" w:cs="Arial"/>
            <w:sz w:val="20"/>
            <w:szCs w:val="20"/>
          </w:rPr>
          <w:t xml:space="preserve"> fire </w:t>
        </w:r>
        <w:proofErr w:type="spellStart"/>
        <w:r w:rsidR="0041344C" w:rsidRPr="0041344C">
          <w:rPr>
            <w:rFonts w:ascii="Arial" w:hAnsi="Arial" w:cs="Arial"/>
            <w:sz w:val="20"/>
            <w:szCs w:val="20"/>
          </w:rPr>
          <w:t>managment</w:t>
        </w:r>
        <w:proofErr w:type="spellEnd"/>
        <w:r w:rsidR="0041344C" w:rsidRPr="0041344C">
          <w:rPr>
            <w:rFonts w:ascii="Arial" w:hAnsi="Arial" w:cs="Arial"/>
            <w:sz w:val="20"/>
            <w:szCs w:val="20"/>
          </w:rPr>
          <w:t xml:space="preserve"> as part of an integrated, landscape-planning approach</w:t>
        </w:r>
      </w:ins>
      <w:ins w:id="104" w:author="CORONEL Pamela" w:date="2025-10-13T23:09:00Z" w16du:dateUtc="2025-10-14T04:09:00Z">
        <w:r w:rsidR="00365DD8">
          <w:rPr>
            <w:rFonts w:ascii="Arial" w:hAnsi="Arial" w:cs="Arial"/>
            <w:sz w:val="20"/>
            <w:szCs w:val="20"/>
          </w:rPr>
          <w:t>, taking into account local ecosystem contexts</w:t>
        </w:r>
      </w:ins>
      <w:r w:rsidR="000D1D25" w:rsidRPr="004A0475">
        <w:rPr>
          <w:rFonts w:ascii="Arial" w:hAnsi="Arial" w:cs="Arial"/>
          <w:sz w:val="20"/>
          <w:szCs w:val="20"/>
        </w:rPr>
        <w:t>:</w:t>
      </w:r>
    </w:p>
    <w:p w14:paraId="3B7D3B45" w14:textId="77777777" w:rsidR="004A0475" w:rsidRPr="004A0475" w:rsidRDefault="004A0475" w:rsidP="004A0475">
      <w:pPr>
        <w:tabs>
          <w:tab w:val="left" w:pos="472"/>
        </w:tabs>
        <w:rPr>
          <w:rFonts w:ascii="Arial" w:hAnsi="Arial" w:cs="Arial"/>
          <w:sz w:val="20"/>
          <w:szCs w:val="20"/>
        </w:rPr>
      </w:pPr>
    </w:p>
    <w:p w14:paraId="00DBA6F9" w14:textId="65979C6A" w:rsidR="000D1D25" w:rsidRPr="004A0475" w:rsidRDefault="004A0475" w:rsidP="004A0475">
      <w:pPr>
        <w:tabs>
          <w:tab w:val="left" w:pos="832"/>
        </w:tabs>
        <w:rPr>
          <w:rFonts w:ascii="Arial" w:hAnsi="Arial" w:cs="Arial"/>
          <w:sz w:val="20"/>
          <w:szCs w:val="20"/>
        </w:rPr>
      </w:pPr>
      <w:proofErr w:type="spellStart"/>
      <w:r w:rsidRPr="004A0475">
        <w:rPr>
          <w:rFonts w:ascii="Arial" w:hAnsi="Arial" w:cs="Arial"/>
          <w:sz w:val="20"/>
          <w:szCs w:val="20"/>
        </w:rPr>
        <w:lastRenderedPageBreak/>
        <w:t>i</w:t>
      </w:r>
      <w:proofErr w:type="spellEnd"/>
      <w:del w:id="105" w:author="CORONEL Pamela" w:date="2025-10-13T23:11:00Z" w16du:dateUtc="2025-10-14T04:11:00Z">
        <w:r w:rsidRPr="004A0475" w:rsidDel="007A66D7">
          <w:rPr>
            <w:rFonts w:ascii="Arial" w:hAnsi="Arial" w:cs="Arial"/>
            <w:sz w:val="20"/>
            <w:szCs w:val="20"/>
          </w:rPr>
          <w:delText xml:space="preserve">. </w:delText>
        </w:r>
        <w:r w:rsidR="000D1D25" w:rsidRPr="004A0475" w:rsidDel="007A66D7">
          <w:rPr>
            <w:rFonts w:ascii="Arial" w:hAnsi="Arial" w:cs="Arial"/>
            <w:sz w:val="20"/>
            <w:szCs w:val="20"/>
          </w:rPr>
          <w:delText>asses</w:delText>
        </w:r>
        <w:r w:rsidRPr="004A0475" w:rsidDel="007A66D7">
          <w:rPr>
            <w:rFonts w:ascii="Arial" w:hAnsi="Arial" w:cs="Arial"/>
            <w:sz w:val="20"/>
            <w:szCs w:val="20"/>
          </w:rPr>
          <w:delText>s</w:delText>
        </w:r>
        <w:r w:rsidDel="007A66D7">
          <w:rPr>
            <w:rFonts w:ascii="Arial" w:hAnsi="Arial" w:cs="Arial"/>
            <w:sz w:val="20"/>
            <w:szCs w:val="20"/>
          </w:rPr>
          <w:delText>ing</w:delText>
        </w:r>
        <w:r w:rsidR="000D1D25" w:rsidRPr="004A0475" w:rsidDel="007A66D7">
          <w:rPr>
            <w:rFonts w:ascii="Arial" w:hAnsi="Arial" w:cs="Arial"/>
            <w:sz w:val="20"/>
            <w:szCs w:val="20"/>
          </w:rPr>
          <w:delText xml:space="preserve"> the flammability of forest stands</w:delText>
        </w:r>
      </w:del>
      <w:r w:rsidR="000D1D25" w:rsidRPr="004A0475">
        <w:rPr>
          <w:rFonts w:ascii="Arial" w:hAnsi="Arial" w:cs="Arial"/>
          <w:sz w:val="20"/>
          <w:szCs w:val="20"/>
        </w:rPr>
        <w:t>;</w:t>
      </w:r>
    </w:p>
    <w:p w14:paraId="683E6B71" w14:textId="77777777" w:rsidR="004A0475" w:rsidRPr="004A0475" w:rsidRDefault="004A0475" w:rsidP="004A0475">
      <w:pPr>
        <w:tabs>
          <w:tab w:val="left" w:pos="832"/>
        </w:tabs>
        <w:rPr>
          <w:rFonts w:ascii="Arial" w:hAnsi="Arial" w:cs="Arial"/>
          <w:sz w:val="20"/>
          <w:szCs w:val="20"/>
        </w:rPr>
      </w:pPr>
    </w:p>
    <w:p w14:paraId="05A14832" w14:textId="3D818F86" w:rsidR="000D1D25" w:rsidRPr="004A0475" w:rsidRDefault="004A0475" w:rsidP="004A0475">
      <w:pPr>
        <w:tabs>
          <w:tab w:val="left" w:pos="832"/>
        </w:tabs>
        <w:rPr>
          <w:rFonts w:ascii="Arial" w:hAnsi="Arial" w:cs="Arial"/>
          <w:sz w:val="20"/>
          <w:szCs w:val="20"/>
        </w:rPr>
      </w:pPr>
      <w:del w:id="106" w:author="CORONEL Pamela" w:date="2025-10-13T23:11:00Z" w16du:dateUtc="2025-10-14T04:11:00Z">
        <w:r w:rsidRPr="004A0475" w:rsidDel="007A66D7">
          <w:rPr>
            <w:rFonts w:ascii="Arial" w:hAnsi="Arial" w:cs="Arial"/>
            <w:sz w:val="20"/>
            <w:szCs w:val="20"/>
          </w:rPr>
          <w:delText xml:space="preserve">ii. </w:delText>
        </w:r>
        <w:r w:rsidR="000D1D25" w:rsidRPr="004A0475" w:rsidDel="007A66D7">
          <w:rPr>
            <w:rFonts w:ascii="Arial" w:hAnsi="Arial" w:cs="Arial"/>
            <w:sz w:val="20"/>
            <w:szCs w:val="20"/>
          </w:rPr>
          <w:delText>promot</w:delText>
        </w:r>
        <w:r w:rsidDel="007A66D7">
          <w:rPr>
            <w:rFonts w:ascii="Arial" w:hAnsi="Arial" w:cs="Arial"/>
            <w:sz w:val="20"/>
            <w:szCs w:val="20"/>
          </w:rPr>
          <w:delText>ing</w:delText>
        </w:r>
        <w:r w:rsidR="000D1D25" w:rsidRPr="004A0475" w:rsidDel="007A66D7">
          <w:rPr>
            <w:rFonts w:ascii="Arial" w:hAnsi="Arial" w:cs="Arial"/>
            <w:sz w:val="20"/>
            <w:szCs w:val="20"/>
          </w:rPr>
          <w:delText xml:space="preserve"> more resilient</w:delText>
        </w:r>
      </w:del>
      <w:del w:id="107" w:author="CORONEL Pamela" w:date="2025-10-13T23:12:00Z" w16du:dateUtc="2025-10-14T04:12:00Z">
        <w:r w:rsidR="000D1D25" w:rsidRPr="004A0475" w:rsidDel="009740BE">
          <w:rPr>
            <w:rFonts w:ascii="Arial" w:hAnsi="Arial" w:cs="Arial"/>
            <w:sz w:val="20"/>
            <w:szCs w:val="20"/>
          </w:rPr>
          <w:delText xml:space="preserve"> </w:delText>
        </w:r>
      </w:del>
      <w:del w:id="108" w:author="CORONEL Pamela" w:date="2025-10-13T23:05:00Z" w16du:dateUtc="2025-10-14T04:05:00Z">
        <w:r w:rsidR="000D1D25" w:rsidRPr="004A0475" w:rsidDel="00F8210E">
          <w:rPr>
            <w:rFonts w:ascii="Arial" w:hAnsi="Arial" w:cs="Arial"/>
            <w:sz w:val="20"/>
            <w:szCs w:val="20"/>
          </w:rPr>
          <w:delText>mixed forests</w:delText>
        </w:r>
      </w:del>
      <w:ins w:id="109" w:author="CORONEL Pamela" w:date="2025-10-13T23:36:00Z" w16du:dateUtc="2025-10-14T04:36:00Z">
        <w:r w:rsidR="002061D6">
          <w:rPr>
            <w:rFonts w:ascii="Noto Sans" w:hAnsi="Noto Sans" w:cs="Noto Sans"/>
            <w:color w:val="333333"/>
            <w:sz w:val="23"/>
            <w:szCs w:val="23"/>
            <w:shd w:val="clear" w:color="auto" w:fill="F6F6F8"/>
          </w:rPr>
          <w:t xml:space="preserve"> </w:t>
        </w:r>
      </w:ins>
      <w:del w:id="110" w:author="CORONEL Pamela" w:date="2025-10-13T23:36:00Z" w16du:dateUtc="2025-10-14T04:36:00Z">
        <w:r w:rsidR="00F8210E" w:rsidRPr="00F8210E" w:rsidDel="007801F6">
          <w:rPr>
            <w:rFonts w:ascii="Arial" w:hAnsi="Arial" w:cs="Arial"/>
            <w:sz w:val="20"/>
            <w:szCs w:val="20"/>
          </w:rPr>
          <w:delText>wildlans by enhancing their biodiversity and natural ecological dynamics, including maturity and senescence stages, giving priority to the restoration of natural processes and forest dynamics</w:delText>
        </w:r>
        <w:r w:rsidR="000D1D25" w:rsidRPr="004A0475" w:rsidDel="007801F6">
          <w:rPr>
            <w:rFonts w:ascii="Arial" w:hAnsi="Arial" w:cs="Arial"/>
            <w:sz w:val="20"/>
            <w:szCs w:val="20"/>
          </w:rPr>
          <w:delText>;</w:delText>
        </w:r>
        <w:r w:rsidDel="007801F6">
          <w:rPr>
            <w:rFonts w:ascii="Arial" w:hAnsi="Arial" w:cs="Arial"/>
            <w:sz w:val="20"/>
            <w:szCs w:val="20"/>
          </w:rPr>
          <w:delText xml:space="preserve"> </w:delText>
        </w:r>
      </w:del>
      <w:del w:id="111" w:author="CORONEL Pamela" w:date="2025-10-13T23:11:00Z" w16du:dateUtc="2025-10-14T04:11:00Z">
        <w:r w:rsidDel="007A66D7">
          <w:rPr>
            <w:rFonts w:ascii="Arial" w:hAnsi="Arial" w:cs="Arial"/>
            <w:sz w:val="20"/>
            <w:szCs w:val="20"/>
          </w:rPr>
          <w:delText>and</w:delText>
        </w:r>
      </w:del>
    </w:p>
    <w:p w14:paraId="05086C49" w14:textId="77777777" w:rsidR="004A0475" w:rsidRPr="004A0475" w:rsidRDefault="004A0475" w:rsidP="004A0475">
      <w:pPr>
        <w:tabs>
          <w:tab w:val="left" w:pos="832"/>
        </w:tabs>
        <w:rPr>
          <w:rFonts w:ascii="Arial" w:hAnsi="Arial" w:cs="Arial"/>
          <w:sz w:val="20"/>
          <w:szCs w:val="20"/>
        </w:rPr>
      </w:pPr>
    </w:p>
    <w:p w14:paraId="175B6050" w14:textId="6D34231D" w:rsidR="000D1D25" w:rsidRPr="004A0475" w:rsidRDefault="004A0475" w:rsidP="004A0475">
      <w:pPr>
        <w:tabs>
          <w:tab w:val="left" w:pos="826"/>
        </w:tabs>
        <w:rPr>
          <w:rFonts w:ascii="Arial" w:hAnsi="Arial" w:cs="Arial"/>
          <w:sz w:val="20"/>
          <w:szCs w:val="20"/>
        </w:rPr>
      </w:pPr>
      <w:del w:id="112" w:author="CORONEL Pamela" w:date="2025-10-13T23:11:00Z" w16du:dateUtc="2025-10-14T04:11:00Z">
        <w:r w:rsidRPr="004A0475" w:rsidDel="007A66D7">
          <w:rPr>
            <w:rFonts w:ascii="Arial" w:hAnsi="Arial" w:cs="Arial"/>
            <w:sz w:val="20"/>
            <w:szCs w:val="20"/>
          </w:rPr>
          <w:delText xml:space="preserve">iii. </w:delText>
        </w:r>
        <w:r w:rsidR="000D1D25" w:rsidRPr="004A0475" w:rsidDel="007A66D7">
          <w:rPr>
            <w:rFonts w:ascii="Arial" w:hAnsi="Arial" w:cs="Arial"/>
            <w:sz w:val="20"/>
            <w:szCs w:val="20"/>
          </w:rPr>
          <w:delText>manag</w:delText>
        </w:r>
        <w:r w:rsidDel="007A66D7">
          <w:rPr>
            <w:rFonts w:ascii="Arial" w:hAnsi="Arial" w:cs="Arial"/>
            <w:sz w:val="20"/>
            <w:szCs w:val="20"/>
          </w:rPr>
          <w:delText>ing</w:delText>
        </w:r>
        <w:r w:rsidR="000D1D25" w:rsidRPr="004A0475" w:rsidDel="007A66D7">
          <w:rPr>
            <w:rFonts w:ascii="Arial" w:hAnsi="Arial" w:cs="Arial"/>
            <w:sz w:val="20"/>
            <w:szCs w:val="20"/>
          </w:rPr>
          <w:delText xml:space="preserve"> the territory taking into account fire vulnerability, biodiversity and soils</w:delText>
        </w:r>
      </w:del>
      <w:r w:rsidR="000D1D25" w:rsidRPr="004A0475">
        <w:rPr>
          <w:rFonts w:ascii="Arial" w:hAnsi="Arial" w:cs="Arial"/>
          <w:sz w:val="20"/>
          <w:szCs w:val="20"/>
        </w:rPr>
        <w:t>;</w:t>
      </w:r>
    </w:p>
    <w:p w14:paraId="0A557782" w14:textId="77777777" w:rsidR="004A0475" w:rsidRPr="004A0475" w:rsidRDefault="004A0475" w:rsidP="004A0475">
      <w:pPr>
        <w:tabs>
          <w:tab w:val="left" w:pos="826"/>
        </w:tabs>
        <w:rPr>
          <w:rFonts w:ascii="Arial" w:hAnsi="Arial" w:cs="Arial"/>
          <w:sz w:val="20"/>
          <w:szCs w:val="20"/>
        </w:rPr>
      </w:pPr>
    </w:p>
    <w:p w14:paraId="278A9A3D" w14:textId="43EEADB6"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c. </w:t>
      </w:r>
      <w:r w:rsidR="000D1D25" w:rsidRPr="004A0475">
        <w:rPr>
          <w:rFonts w:ascii="Arial" w:hAnsi="Arial" w:cs="Arial"/>
          <w:sz w:val="20"/>
          <w:szCs w:val="20"/>
        </w:rPr>
        <w:t>promote</w:t>
      </w:r>
      <w:ins w:id="113" w:author="CORONEL Pamela" w:date="2025-10-13T23:20:00Z" w16du:dateUtc="2025-10-14T04:20:00Z">
        <w:r w:rsidR="00BC1B66">
          <w:rPr>
            <w:rFonts w:ascii="Arial" w:hAnsi="Arial" w:cs="Arial"/>
            <w:sz w:val="20"/>
            <w:szCs w:val="20"/>
          </w:rPr>
          <w:t xml:space="preserve"> and finance</w:t>
        </w:r>
      </w:ins>
      <w:ins w:id="114" w:author="CORONEL Pamela" w:date="2025-10-13T23:22:00Z" w16du:dateUtc="2025-10-14T04:22:00Z">
        <w:r w:rsidR="00BB70BE">
          <w:rPr>
            <w:rFonts w:ascii="Arial" w:hAnsi="Arial" w:cs="Arial"/>
            <w:sz w:val="20"/>
            <w:szCs w:val="20"/>
          </w:rPr>
          <w:t>,</w:t>
        </w:r>
        <w:r w:rsidR="00120DB5">
          <w:rPr>
            <w:rFonts w:ascii="Arial" w:hAnsi="Arial" w:cs="Arial"/>
            <w:sz w:val="20"/>
            <w:szCs w:val="20"/>
          </w:rPr>
          <w:t xml:space="preserve"> w</w:t>
        </w:r>
      </w:ins>
      <w:ins w:id="115" w:author="CORONEL Pamela" w:date="2025-10-13T23:22:00Z">
        <w:r w:rsidR="00120DB5" w:rsidRPr="00120DB5">
          <w:rPr>
            <w:rFonts w:ascii="Arial" w:hAnsi="Arial" w:cs="Arial"/>
            <w:sz w:val="20"/>
            <w:szCs w:val="20"/>
          </w:rPr>
          <w:t>here appropriate</w:t>
        </w:r>
      </w:ins>
      <w:r w:rsidR="000D1D25" w:rsidRPr="004A0475">
        <w:rPr>
          <w:rFonts w:ascii="Arial" w:hAnsi="Arial" w:cs="Arial"/>
          <w:sz w:val="20"/>
          <w:szCs w:val="20"/>
        </w:rPr>
        <w:t xml:space="preserve"> </w:t>
      </w:r>
      <w:ins w:id="116" w:author="CORONEL Pamela" w:date="2025-10-13T23:13:00Z">
        <w:r w:rsidR="00366E17" w:rsidRPr="00366E17">
          <w:rPr>
            <w:rFonts w:ascii="Arial" w:hAnsi="Arial" w:cs="Arial"/>
            <w:sz w:val="20"/>
            <w:szCs w:val="20"/>
          </w:rPr>
          <w:t>awareness of wildland fires</w:t>
        </w:r>
      </w:ins>
      <w:del w:id="117" w:author="CORONEL Pamela" w:date="2025-10-13T23:13:00Z" w16du:dateUtc="2025-10-14T04:13:00Z">
        <w:r w:rsidR="000D1D25" w:rsidRPr="004A0475" w:rsidDel="00366E17">
          <w:rPr>
            <w:rFonts w:ascii="Arial" w:hAnsi="Arial" w:cs="Arial"/>
            <w:sz w:val="20"/>
            <w:szCs w:val="20"/>
          </w:rPr>
          <w:delText>prevention</w:delText>
        </w:r>
      </w:del>
      <w:r w:rsidR="000D1D25" w:rsidRPr="004A0475">
        <w:rPr>
          <w:rFonts w:ascii="Arial" w:hAnsi="Arial" w:cs="Arial"/>
          <w:sz w:val="20"/>
          <w:szCs w:val="20"/>
        </w:rPr>
        <w:t xml:space="preserve"> through information campaigns and dialogue with </w:t>
      </w:r>
      <w:del w:id="118" w:author="CORONEL Pamela" w:date="2025-10-13T23:14:00Z" w16du:dateUtc="2025-10-14T04:14:00Z">
        <w:r w:rsidR="000D1D25" w:rsidRPr="004A0475" w:rsidDel="008F73E0">
          <w:rPr>
            <w:rFonts w:ascii="Arial" w:hAnsi="Arial" w:cs="Arial"/>
            <w:sz w:val="20"/>
            <w:szCs w:val="20"/>
          </w:rPr>
          <w:delText>local communities</w:delText>
        </w:r>
      </w:del>
      <w:ins w:id="119" w:author="CORONEL Pamela" w:date="2025-10-13T23:25:00Z" w16du:dateUtc="2025-10-14T04:25:00Z">
        <w:r w:rsidR="00EB723C">
          <w:rPr>
            <w:rFonts w:ascii="Arial" w:hAnsi="Arial" w:cs="Arial"/>
            <w:sz w:val="20"/>
            <w:szCs w:val="20"/>
          </w:rPr>
          <w:t xml:space="preserve"> </w:t>
        </w:r>
      </w:ins>
      <w:ins w:id="120" w:author="CORONEL Pamela" w:date="2025-10-13T23:14:00Z" w16du:dateUtc="2025-10-14T04:14:00Z">
        <w:r w:rsidR="008F73E0">
          <w:rPr>
            <w:rFonts w:ascii="Arial" w:hAnsi="Arial" w:cs="Arial"/>
            <w:sz w:val="20"/>
            <w:szCs w:val="20"/>
          </w:rPr>
          <w:t>r</w:t>
        </w:r>
      </w:ins>
      <w:ins w:id="121" w:author="CORONEL Pamela" w:date="2025-10-13T23:14:00Z">
        <w:r w:rsidR="008F73E0" w:rsidRPr="008F73E0">
          <w:rPr>
            <w:rFonts w:ascii="Arial" w:hAnsi="Arial" w:cs="Arial"/>
            <w:sz w:val="20"/>
            <w:szCs w:val="20"/>
          </w:rPr>
          <w:t>elevant sectors and audiences</w:t>
        </w:r>
      </w:ins>
      <w:r w:rsidR="000D1D25" w:rsidRPr="004A0475">
        <w:rPr>
          <w:rFonts w:ascii="Arial" w:hAnsi="Arial" w:cs="Arial"/>
          <w:sz w:val="20"/>
          <w:szCs w:val="20"/>
        </w:rPr>
        <w:t xml:space="preserve"> to better adapt land use practices and involve them in </w:t>
      </w:r>
      <w:del w:id="122" w:author="CORONEL Pamela" w:date="2025-10-13T23:15:00Z" w16du:dateUtc="2025-10-14T04:15:00Z">
        <w:r w:rsidR="000D1D25" w:rsidRPr="004A0475" w:rsidDel="0076118A">
          <w:rPr>
            <w:rFonts w:ascii="Arial" w:hAnsi="Arial" w:cs="Arial"/>
            <w:sz w:val="20"/>
            <w:szCs w:val="20"/>
          </w:rPr>
          <w:delText>prevention, firefighting and restoration</w:delText>
        </w:r>
      </w:del>
      <w:ins w:id="123" w:author="CORONEL Pamela" w:date="2025-10-13T23:25:00Z" w16du:dateUtc="2025-10-14T04:25:00Z">
        <w:r w:rsidR="00EB723C">
          <w:rPr>
            <w:rFonts w:ascii="Arial" w:hAnsi="Arial" w:cs="Arial"/>
            <w:sz w:val="20"/>
            <w:szCs w:val="20"/>
          </w:rPr>
          <w:t xml:space="preserve"> </w:t>
        </w:r>
      </w:ins>
      <w:ins w:id="124" w:author="CORONEL Pamela" w:date="2025-10-13T23:15:00Z" w16du:dateUtc="2025-10-14T04:15:00Z">
        <w:r w:rsidR="00BD5C02">
          <w:rPr>
            <w:rFonts w:ascii="Arial" w:hAnsi="Arial" w:cs="Arial"/>
            <w:sz w:val="20"/>
            <w:szCs w:val="20"/>
          </w:rPr>
          <w:t>w</w:t>
        </w:r>
      </w:ins>
      <w:ins w:id="125" w:author="CORONEL Pamela" w:date="2025-10-13T23:15:00Z">
        <w:r w:rsidR="00BD5C02" w:rsidRPr="00BD5C02">
          <w:rPr>
            <w:rFonts w:ascii="Arial" w:hAnsi="Arial" w:cs="Arial"/>
            <w:sz w:val="20"/>
            <w:szCs w:val="20"/>
          </w:rPr>
          <w:t xml:space="preserve">ildland fire </w:t>
        </w:r>
        <w:proofErr w:type="spellStart"/>
        <w:r w:rsidR="00BD5C02" w:rsidRPr="00BD5C02">
          <w:rPr>
            <w:rFonts w:ascii="Arial" w:hAnsi="Arial" w:cs="Arial"/>
            <w:sz w:val="20"/>
            <w:szCs w:val="20"/>
          </w:rPr>
          <w:t>mitigation</w:t>
        </w:r>
      </w:ins>
      <w:ins w:id="126" w:author="CORONEL Pamela" w:date="2025-10-13T23:15:00Z" w16du:dateUtc="2025-10-14T04:15:00Z">
        <w:r w:rsidR="00BD5C02">
          <w:rPr>
            <w:rFonts w:ascii="Arial" w:hAnsi="Arial" w:cs="Arial"/>
            <w:sz w:val="20"/>
            <w:szCs w:val="20"/>
          </w:rPr>
          <w:t>,</w:t>
        </w:r>
        <w:r w:rsidR="0076118A">
          <w:rPr>
            <w:rFonts w:ascii="Arial" w:hAnsi="Arial" w:cs="Arial"/>
            <w:sz w:val="20"/>
            <w:szCs w:val="20"/>
          </w:rPr>
          <w:t>pr</w:t>
        </w:r>
      </w:ins>
      <w:ins w:id="127" w:author="CORONEL Pamela" w:date="2025-10-13T23:15:00Z">
        <w:r w:rsidR="0076118A" w:rsidRPr="0076118A">
          <w:rPr>
            <w:rFonts w:ascii="Arial" w:hAnsi="Arial" w:cs="Arial"/>
            <w:sz w:val="20"/>
            <w:szCs w:val="20"/>
          </w:rPr>
          <w:t>eparedness</w:t>
        </w:r>
        <w:proofErr w:type="spellEnd"/>
        <w:r w:rsidR="0076118A" w:rsidRPr="0076118A">
          <w:rPr>
            <w:rFonts w:ascii="Arial" w:hAnsi="Arial" w:cs="Arial"/>
            <w:sz w:val="20"/>
            <w:szCs w:val="20"/>
          </w:rPr>
          <w:t>, and response</w:t>
        </w:r>
      </w:ins>
      <w:ins w:id="128" w:author="CORONEL Pamela" w:date="2025-10-13T23:25:00Z" w16du:dateUtc="2025-10-14T04:25:00Z">
        <w:r w:rsidR="00EB723C">
          <w:rPr>
            <w:rFonts w:ascii="Arial" w:hAnsi="Arial" w:cs="Arial"/>
            <w:sz w:val="20"/>
            <w:szCs w:val="20"/>
          </w:rPr>
          <w:t xml:space="preserve"> </w:t>
        </w:r>
      </w:ins>
      <w:ins w:id="129" w:author="CORONEL Pamela" w:date="2025-10-13T23:20:00Z">
        <w:r w:rsidR="004C124E" w:rsidRPr="004C124E">
          <w:rPr>
            <w:rFonts w:ascii="Arial" w:hAnsi="Arial" w:cs="Arial"/>
            <w:sz w:val="20"/>
            <w:szCs w:val="20"/>
          </w:rPr>
          <w:t xml:space="preserve">and enhance access to early-warning systems through international and regional cooperation, </w:t>
        </w:r>
        <w:proofErr w:type="spellStart"/>
        <w:r w:rsidR="004C124E" w:rsidRPr="004C124E">
          <w:rPr>
            <w:rFonts w:ascii="Arial" w:hAnsi="Arial" w:cs="Arial"/>
            <w:sz w:val="20"/>
            <w:szCs w:val="20"/>
          </w:rPr>
          <w:t>prioritising</w:t>
        </w:r>
        <w:proofErr w:type="spellEnd"/>
        <w:r w:rsidR="004C124E" w:rsidRPr="004C124E">
          <w:rPr>
            <w:rFonts w:ascii="Arial" w:hAnsi="Arial" w:cs="Arial"/>
            <w:sz w:val="20"/>
            <w:szCs w:val="20"/>
          </w:rPr>
          <w:t xml:space="preserve"> vulnerable communities and ecosystems</w:t>
        </w:r>
      </w:ins>
      <w:r w:rsidR="000D1D25" w:rsidRPr="004A0475">
        <w:rPr>
          <w:rFonts w:ascii="Arial" w:hAnsi="Arial" w:cs="Arial"/>
          <w:sz w:val="20"/>
          <w:szCs w:val="20"/>
        </w:rPr>
        <w:t>;</w:t>
      </w:r>
    </w:p>
    <w:p w14:paraId="6963262B" w14:textId="77777777" w:rsidR="004A0475" w:rsidRPr="004A0475" w:rsidRDefault="004A0475" w:rsidP="004A0475">
      <w:pPr>
        <w:tabs>
          <w:tab w:val="left" w:pos="470"/>
          <w:tab w:val="left" w:pos="472"/>
        </w:tabs>
        <w:rPr>
          <w:rFonts w:ascii="Arial" w:hAnsi="Arial" w:cs="Arial"/>
          <w:sz w:val="20"/>
          <w:szCs w:val="20"/>
        </w:rPr>
      </w:pPr>
    </w:p>
    <w:p w14:paraId="19F82D0A" w14:textId="06E71131" w:rsidR="000D1D25" w:rsidRPr="004A0475" w:rsidRDefault="004A0475" w:rsidP="004A0475">
      <w:pPr>
        <w:tabs>
          <w:tab w:val="left" w:pos="470"/>
        </w:tabs>
        <w:rPr>
          <w:rFonts w:ascii="Arial" w:hAnsi="Arial" w:cs="Arial"/>
          <w:sz w:val="20"/>
          <w:szCs w:val="20"/>
        </w:rPr>
      </w:pPr>
      <w:r w:rsidRPr="004A0475">
        <w:rPr>
          <w:rFonts w:ascii="Arial" w:hAnsi="Arial" w:cs="Arial"/>
          <w:sz w:val="20"/>
          <w:szCs w:val="20"/>
        </w:rPr>
        <w:t>d.</w:t>
      </w:r>
      <w:del w:id="130" w:author="CORONEL Pamela" w:date="2025-10-13T23:23:00Z" w16du:dateUtc="2025-10-14T04:23:00Z">
        <w:r w:rsidRPr="004A0475" w:rsidDel="00BB70BE">
          <w:rPr>
            <w:rFonts w:ascii="Arial" w:hAnsi="Arial" w:cs="Arial"/>
            <w:sz w:val="20"/>
            <w:szCs w:val="20"/>
          </w:rPr>
          <w:delText xml:space="preserve"> </w:delText>
        </w:r>
        <w:r w:rsidR="000D1D25" w:rsidRPr="004A0475" w:rsidDel="00BB70BE">
          <w:rPr>
            <w:rFonts w:ascii="Arial" w:hAnsi="Arial" w:cs="Arial"/>
            <w:sz w:val="20"/>
            <w:szCs w:val="20"/>
          </w:rPr>
          <w:delText>integrate biodiversity and soil protection into all phases: prevention, firefighting and post-fire measures</w:delText>
        </w:r>
      </w:del>
      <w:r w:rsidR="000D1D25" w:rsidRPr="004A0475">
        <w:rPr>
          <w:rFonts w:ascii="Arial" w:hAnsi="Arial" w:cs="Arial"/>
          <w:sz w:val="20"/>
          <w:szCs w:val="20"/>
        </w:rPr>
        <w:t xml:space="preserve">; </w:t>
      </w:r>
      <w:ins w:id="131" w:author="CORONEL Pamela" w:date="2025-10-13T23:30:00Z" w16du:dateUtc="2025-10-14T04:30:00Z">
        <w:r w:rsidR="00DB7A38">
          <w:rPr>
            <w:rFonts w:ascii="Arial" w:hAnsi="Arial" w:cs="Arial"/>
            <w:sz w:val="20"/>
            <w:szCs w:val="20"/>
          </w:rPr>
          <w:t>[</w:t>
        </w:r>
      </w:ins>
      <w:ins w:id="132" w:author="CORONEL Pamela" w:date="2025-10-13T23:30:00Z">
        <w:r w:rsidR="00BD3F94" w:rsidRPr="00BD3F94">
          <w:rPr>
            <w:rFonts w:ascii="Arial" w:hAnsi="Arial" w:cs="Arial"/>
            <w:sz w:val="20"/>
            <w:szCs w:val="20"/>
          </w:rPr>
          <w:t xml:space="preserve">identify and map areas of high natural value, including areas that are difficult to restore in the event of a fire, both within and beyond existing protected areas, and integrate them into national and regional wildfire prevention and response plans, in order to ensure that: </w:t>
        </w:r>
        <w:proofErr w:type="spellStart"/>
        <w:r w:rsidR="00BD3F94" w:rsidRPr="00BD3F94">
          <w:rPr>
            <w:rFonts w:ascii="Arial" w:hAnsi="Arial" w:cs="Arial"/>
            <w:sz w:val="20"/>
            <w:szCs w:val="20"/>
          </w:rPr>
          <w:t>i</w:t>
        </w:r>
        <w:proofErr w:type="spellEnd"/>
        <w:r w:rsidR="00BD3F94" w:rsidRPr="00BD3F94">
          <w:rPr>
            <w:rFonts w:ascii="Arial" w:hAnsi="Arial" w:cs="Arial"/>
            <w:sz w:val="20"/>
            <w:szCs w:val="20"/>
          </w:rPr>
          <w:t xml:space="preserve">. specific prevention efforts are focused on reducing fire risk in these areas; ii. operational firefighting plans </w:t>
        </w:r>
        <w:proofErr w:type="gramStart"/>
        <w:r w:rsidR="00BD3F94" w:rsidRPr="00BD3F94">
          <w:rPr>
            <w:rFonts w:ascii="Arial" w:hAnsi="Arial" w:cs="Arial"/>
            <w:sz w:val="20"/>
            <w:szCs w:val="20"/>
          </w:rPr>
          <w:t>take into account</w:t>
        </w:r>
        <w:proofErr w:type="gramEnd"/>
        <w:r w:rsidR="00BD3F94" w:rsidRPr="00BD3F94">
          <w:rPr>
            <w:rFonts w:ascii="Arial" w:hAnsi="Arial" w:cs="Arial"/>
            <w:sz w:val="20"/>
            <w:szCs w:val="20"/>
          </w:rPr>
          <w:t xml:space="preserve"> their exceptional ecological value, </w:t>
        </w:r>
        <w:proofErr w:type="spellStart"/>
        <w:r w:rsidR="00BD3F94" w:rsidRPr="00BD3F94">
          <w:rPr>
            <w:rFonts w:ascii="Arial" w:hAnsi="Arial" w:cs="Arial"/>
            <w:sz w:val="20"/>
            <w:szCs w:val="20"/>
          </w:rPr>
          <w:t>prioritising</w:t>
        </w:r>
        <w:proofErr w:type="spellEnd"/>
        <w:r w:rsidR="00BD3F94" w:rsidRPr="00BD3F94">
          <w:rPr>
            <w:rFonts w:ascii="Arial" w:hAnsi="Arial" w:cs="Arial"/>
            <w:sz w:val="20"/>
            <w:szCs w:val="20"/>
          </w:rPr>
          <w:t xml:space="preserve"> their protection to avoid the loss of irreplaceable natural heritage; and iii. when prevention measures take place in areas that are —or could become— ecologically valuable open habitats, management should respect and, where appropriate, enhance these values and the species associated with them</w:t>
        </w:r>
      </w:ins>
      <w:ins w:id="133" w:author="CORONEL Pamela" w:date="2025-10-13T23:30:00Z" w16du:dateUtc="2025-10-14T04:30:00Z">
        <w:r w:rsidR="00BD3F94">
          <w:rPr>
            <w:rFonts w:ascii="Arial" w:hAnsi="Arial" w:cs="Arial"/>
            <w:sz w:val="20"/>
            <w:szCs w:val="20"/>
          </w:rPr>
          <w:t>]</w:t>
        </w:r>
      </w:ins>
    </w:p>
    <w:p w14:paraId="770BBC23" w14:textId="77777777" w:rsidR="004A0475" w:rsidRPr="004A0475" w:rsidRDefault="004A0475" w:rsidP="004A0475">
      <w:pPr>
        <w:tabs>
          <w:tab w:val="left" w:pos="470"/>
        </w:tabs>
        <w:rPr>
          <w:rFonts w:ascii="Arial" w:hAnsi="Arial" w:cs="Arial"/>
          <w:sz w:val="20"/>
          <w:szCs w:val="20"/>
        </w:rPr>
      </w:pPr>
    </w:p>
    <w:p w14:paraId="03F5D2C4" w14:textId="7CB8E405" w:rsidR="000D1D25" w:rsidRPr="004A0475" w:rsidRDefault="004A0475" w:rsidP="004A0475">
      <w:pPr>
        <w:tabs>
          <w:tab w:val="left" w:pos="470"/>
        </w:tabs>
        <w:rPr>
          <w:rFonts w:ascii="Arial" w:hAnsi="Arial" w:cs="Arial"/>
          <w:sz w:val="20"/>
          <w:szCs w:val="20"/>
        </w:rPr>
      </w:pPr>
      <w:r w:rsidRPr="004A0475">
        <w:rPr>
          <w:rFonts w:ascii="Arial" w:hAnsi="Arial" w:cs="Arial"/>
          <w:sz w:val="20"/>
          <w:szCs w:val="20"/>
        </w:rPr>
        <w:t xml:space="preserve">e. </w:t>
      </w:r>
      <w:ins w:id="134" w:author="CORONEL Pamela" w:date="2025-10-13T23:16:00Z" w16du:dateUtc="2025-10-14T04:16:00Z">
        <w:r w:rsidR="004E5979">
          <w:rPr>
            <w:rFonts w:ascii="Arial" w:hAnsi="Arial" w:cs="Arial"/>
            <w:sz w:val="20"/>
            <w:szCs w:val="20"/>
          </w:rPr>
          <w:t>[</w:t>
        </w:r>
      </w:ins>
      <w:del w:id="135" w:author="CORONEL Pamela" w:date="2025-10-13T23:16:00Z" w16du:dateUtc="2025-10-14T04:16:00Z">
        <w:r w:rsidR="000D1D25" w:rsidRPr="004A0475" w:rsidDel="004E5979">
          <w:rPr>
            <w:rFonts w:ascii="Arial" w:hAnsi="Arial" w:cs="Arial"/>
            <w:sz w:val="20"/>
            <w:szCs w:val="20"/>
          </w:rPr>
          <w:delText>study burned habitats and restor</w:delText>
        </w:r>
        <w:r w:rsidRPr="004A0475" w:rsidDel="004E5979">
          <w:rPr>
            <w:rFonts w:ascii="Arial" w:hAnsi="Arial" w:cs="Arial"/>
            <w:sz w:val="20"/>
            <w:szCs w:val="20"/>
          </w:rPr>
          <w:delText>e</w:delText>
        </w:r>
        <w:r w:rsidR="000D1D25" w:rsidRPr="004A0475" w:rsidDel="004E5979">
          <w:rPr>
            <w:rFonts w:ascii="Arial" w:hAnsi="Arial" w:cs="Arial"/>
            <w:sz w:val="20"/>
            <w:szCs w:val="20"/>
          </w:rPr>
          <w:delText xml:space="preserve"> them using Nature-based Solutions</w:delText>
        </w:r>
      </w:del>
      <w:ins w:id="136" w:author="CORONEL Pamela" w:date="2025-10-13T23:16:00Z" w16du:dateUtc="2025-10-14T04:16:00Z">
        <w:r w:rsidR="004E5979">
          <w:rPr>
            <w:rFonts w:ascii="Arial" w:hAnsi="Arial" w:cs="Arial"/>
            <w:sz w:val="20"/>
            <w:szCs w:val="20"/>
          </w:rPr>
          <w:t>]</w:t>
        </w:r>
      </w:ins>
      <w:ins w:id="137" w:author="CORONEL Pamela" w:date="2025-10-13T23:15:00Z" w16du:dateUtc="2025-10-14T04:15:00Z">
        <w:r w:rsidR="004E5979">
          <w:rPr>
            <w:rFonts w:ascii="Arial" w:hAnsi="Arial" w:cs="Arial"/>
            <w:sz w:val="20"/>
            <w:szCs w:val="20"/>
          </w:rPr>
          <w:t>[</w:t>
        </w:r>
      </w:ins>
      <w:ins w:id="138" w:author="CORONEL Pamela" w:date="2025-10-13T23:15:00Z">
        <w:r w:rsidR="004E5979" w:rsidRPr="004E5979">
          <w:rPr>
            <w:rFonts w:ascii="Arial" w:hAnsi="Arial" w:cs="Arial"/>
            <w:sz w:val="20"/>
            <w:szCs w:val="20"/>
          </w:rPr>
          <w:t>study burned ecosystems and integrate biodiversity and soil protection into wildland fire risk mitigation, preparedness and response planning, as well as post-fire restoration activities</w:t>
        </w:r>
      </w:ins>
      <w:ins w:id="139" w:author="CORONEL Pamela" w:date="2025-10-13T23:18:00Z" w16du:dateUtc="2025-10-14T04:18:00Z">
        <w:r w:rsidR="00990D30">
          <w:rPr>
            <w:rFonts w:ascii="Arial" w:hAnsi="Arial" w:cs="Arial"/>
            <w:sz w:val="20"/>
            <w:szCs w:val="20"/>
          </w:rPr>
          <w:t xml:space="preserve"> [,</w:t>
        </w:r>
      </w:ins>
      <w:ins w:id="140" w:author="CORONEL Pamela" w:date="2025-10-13T23:19:00Z">
        <w:r w:rsidR="00A2149D" w:rsidRPr="00A2149D">
          <w:rPr>
            <w:rFonts w:ascii="Arial" w:hAnsi="Arial" w:cs="Arial"/>
            <w:sz w:val="20"/>
            <w:szCs w:val="20"/>
          </w:rPr>
          <w:t>preventing conversion into other land use types</w:t>
        </w:r>
      </w:ins>
      <w:ins w:id="141" w:author="CORONEL Pamela" w:date="2025-10-13T23:24:00Z" w16du:dateUtc="2025-10-14T04:24:00Z">
        <w:r w:rsidR="009B09DC">
          <w:rPr>
            <w:rFonts w:ascii="Arial" w:hAnsi="Arial" w:cs="Arial"/>
            <w:sz w:val="20"/>
            <w:szCs w:val="20"/>
          </w:rPr>
          <w:t xml:space="preserve">, </w:t>
        </w:r>
      </w:ins>
      <w:ins w:id="142" w:author="CORONEL Pamela" w:date="2025-10-13T23:24:00Z">
        <w:r w:rsidR="00171A57" w:rsidRPr="00171A57">
          <w:rPr>
            <w:rFonts w:ascii="Arial" w:hAnsi="Arial" w:cs="Arial"/>
            <w:sz w:val="20"/>
            <w:szCs w:val="20"/>
          </w:rPr>
          <w:t>where appropriate</w:t>
        </w:r>
      </w:ins>
      <w:ins w:id="143" w:author="CORONEL Pamela" w:date="2025-10-13T23:19:00Z" w16du:dateUtc="2025-10-14T04:19:00Z">
        <w:r w:rsidR="00A2149D">
          <w:rPr>
            <w:rFonts w:ascii="Arial" w:hAnsi="Arial" w:cs="Arial"/>
            <w:sz w:val="20"/>
            <w:szCs w:val="20"/>
          </w:rPr>
          <w:t>]</w:t>
        </w:r>
      </w:ins>
      <w:ins w:id="144" w:author="CORONEL Pamela" w:date="2025-10-13T23:28:00Z" w16du:dateUtc="2025-10-14T04:28:00Z">
        <w:r w:rsidR="00A943F4">
          <w:rPr>
            <w:rFonts w:ascii="Arial" w:hAnsi="Arial" w:cs="Arial"/>
            <w:sz w:val="20"/>
            <w:szCs w:val="20"/>
          </w:rPr>
          <w:t>[</w:t>
        </w:r>
        <w:r w:rsidR="00A943F4" w:rsidRPr="00A943F4">
          <w:rPr>
            <w:rFonts w:ascii="Noto Sans" w:hAnsi="Noto Sans" w:cs="Noto Sans"/>
            <w:color w:val="333333"/>
            <w:sz w:val="23"/>
            <w:szCs w:val="23"/>
            <w:shd w:val="clear" w:color="auto" w:fill="F6F6F8"/>
          </w:rPr>
          <w:t xml:space="preserve"> </w:t>
        </w:r>
      </w:ins>
      <w:ins w:id="145" w:author="CORONEL Pamela" w:date="2025-10-13T23:28:00Z">
        <w:r w:rsidR="00A943F4" w:rsidRPr="00A943F4">
          <w:rPr>
            <w:rFonts w:ascii="Arial" w:hAnsi="Arial" w:cs="Arial"/>
            <w:sz w:val="20"/>
            <w:szCs w:val="20"/>
          </w:rPr>
          <w:t xml:space="preserve">and </w:t>
        </w:r>
        <w:proofErr w:type="spellStart"/>
        <w:r w:rsidR="00A943F4" w:rsidRPr="00A943F4">
          <w:rPr>
            <w:rFonts w:ascii="Arial" w:hAnsi="Arial" w:cs="Arial"/>
            <w:sz w:val="20"/>
            <w:szCs w:val="20"/>
          </w:rPr>
          <w:t>prioritise</w:t>
        </w:r>
        <w:proofErr w:type="spellEnd"/>
        <w:r w:rsidR="00A943F4" w:rsidRPr="00A943F4">
          <w:rPr>
            <w:rFonts w:ascii="Arial" w:hAnsi="Arial" w:cs="Arial"/>
            <w:sz w:val="20"/>
            <w:szCs w:val="20"/>
          </w:rPr>
          <w:t xml:space="preserve"> natural regeneration as the first option (“nature as a solution”), or, where necessary, support recovery through human-assisted Nature-based Solutions</w:t>
        </w:r>
      </w:ins>
      <w:ins w:id="146" w:author="CORONEL Pamela" w:date="2025-10-13T23:28:00Z" w16du:dateUtc="2025-10-14T04:28:00Z">
        <w:r w:rsidR="00CA4AC4">
          <w:rPr>
            <w:rFonts w:ascii="Arial" w:hAnsi="Arial" w:cs="Arial"/>
            <w:sz w:val="20"/>
            <w:szCs w:val="20"/>
          </w:rPr>
          <w:t>]</w:t>
        </w:r>
      </w:ins>
      <w:ins w:id="147" w:author="CORONEL Pamela" w:date="2025-10-13T23:15:00Z" w16du:dateUtc="2025-10-14T04:15:00Z">
        <w:r w:rsidR="004E5979">
          <w:rPr>
            <w:rFonts w:ascii="Arial" w:hAnsi="Arial" w:cs="Arial"/>
            <w:sz w:val="20"/>
            <w:szCs w:val="20"/>
          </w:rPr>
          <w:t>]</w:t>
        </w:r>
      </w:ins>
      <w:r w:rsidR="000D1D25" w:rsidRPr="004A0475">
        <w:rPr>
          <w:rFonts w:ascii="Arial" w:hAnsi="Arial" w:cs="Arial"/>
          <w:sz w:val="20"/>
          <w:szCs w:val="20"/>
        </w:rPr>
        <w:t>;</w:t>
      </w:r>
    </w:p>
    <w:p w14:paraId="1170B55A" w14:textId="77777777" w:rsidR="004A0475" w:rsidRPr="004A0475" w:rsidRDefault="004A0475" w:rsidP="004A0475">
      <w:pPr>
        <w:tabs>
          <w:tab w:val="left" w:pos="470"/>
        </w:tabs>
        <w:rPr>
          <w:rFonts w:ascii="Arial" w:hAnsi="Arial" w:cs="Arial"/>
          <w:sz w:val="20"/>
          <w:szCs w:val="20"/>
        </w:rPr>
      </w:pPr>
    </w:p>
    <w:p w14:paraId="08A350D8" w14:textId="5EC0AFB5"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f. </w:t>
      </w:r>
      <w:ins w:id="148" w:author="CORONEL Pamela" w:date="2025-10-13T23:17:00Z" w16du:dateUtc="2025-10-14T04:17:00Z">
        <w:r w:rsidR="004E5661">
          <w:rPr>
            <w:rFonts w:ascii="Arial" w:hAnsi="Arial" w:cs="Arial"/>
            <w:sz w:val="20"/>
            <w:szCs w:val="20"/>
          </w:rPr>
          <w:t>[</w:t>
        </w:r>
      </w:ins>
      <w:r w:rsidR="000D1D25" w:rsidRPr="004A0475">
        <w:rPr>
          <w:rFonts w:ascii="Arial" w:hAnsi="Arial" w:cs="Arial"/>
          <w:sz w:val="20"/>
          <w:szCs w:val="20"/>
        </w:rPr>
        <w:t>build a global database of feedback, cooperating to develop AI tools that are useful to actors in the field;</w:t>
      </w:r>
      <w:r>
        <w:rPr>
          <w:rFonts w:ascii="Arial" w:hAnsi="Arial" w:cs="Arial"/>
          <w:sz w:val="20"/>
          <w:szCs w:val="20"/>
        </w:rPr>
        <w:t xml:space="preserve"> and</w:t>
      </w:r>
      <w:ins w:id="149" w:author="CORONEL Pamela" w:date="2025-10-13T23:17:00Z" w16du:dateUtc="2025-10-14T04:17:00Z">
        <w:r w:rsidR="004E5661">
          <w:rPr>
            <w:rFonts w:ascii="Arial" w:hAnsi="Arial" w:cs="Arial"/>
            <w:sz w:val="20"/>
            <w:szCs w:val="20"/>
          </w:rPr>
          <w:t>]</w:t>
        </w:r>
      </w:ins>
      <w:ins w:id="150" w:author="CORONEL Pamela" w:date="2025-10-13T23:16:00Z" w16du:dateUtc="2025-10-14T04:16:00Z">
        <w:r w:rsidR="00495358">
          <w:rPr>
            <w:rFonts w:ascii="Arial" w:hAnsi="Arial" w:cs="Arial"/>
            <w:sz w:val="20"/>
            <w:szCs w:val="20"/>
          </w:rPr>
          <w:t xml:space="preserve"> [</w:t>
        </w:r>
      </w:ins>
      <w:ins w:id="151" w:author="CORONEL Pamela" w:date="2025-10-13T23:16:00Z">
        <w:r w:rsidR="00495358" w:rsidRPr="00495358">
          <w:rPr>
            <w:rFonts w:ascii="Arial" w:hAnsi="Arial" w:cs="Arial"/>
            <w:sz w:val="20"/>
            <w:szCs w:val="20"/>
          </w:rPr>
          <w:t>collaborate with the FAO Global Fire Management Hub to leverage research, tools and technology that forecast, identify, and monitor wildland fires</w:t>
        </w:r>
      </w:ins>
      <w:ins w:id="152" w:author="CORONEL Pamela" w:date="2025-10-13T23:16:00Z" w16du:dateUtc="2025-10-14T04:16:00Z">
        <w:r w:rsidR="00495358">
          <w:rPr>
            <w:rFonts w:ascii="Arial" w:hAnsi="Arial" w:cs="Arial"/>
            <w:sz w:val="20"/>
            <w:szCs w:val="20"/>
          </w:rPr>
          <w:t>]</w:t>
        </w:r>
      </w:ins>
    </w:p>
    <w:p w14:paraId="3135A38F" w14:textId="77777777" w:rsidR="004A0475" w:rsidRPr="004A0475" w:rsidRDefault="004A0475" w:rsidP="004A0475">
      <w:pPr>
        <w:tabs>
          <w:tab w:val="left" w:pos="470"/>
          <w:tab w:val="left" w:pos="472"/>
        </w:tabs>
        <w:rPr>
          <w:rFonts w:ascii="Arial" w:hAnsi="Arial" w:cs="Arial"/>
          <w:sz w:val="20"/>
          <w:szCs w:val="20"/>
        </w:rPr>
      </w:pPr>
    </w:p>
    <w:p w14:paraId="7C612550" w14:textId="41D3C157" w:rsidR="000D1D25" w:rsidRPr="004A0475" w:rsidRDefault="004A0475" w:rsidP="004A0475">
      <w:pPr>
        <w:tabs>
          <w:tab w:val="left" w:pos="470"/>
        </w:tabs>
        <w:rPr>
          <w:rFonts w:ascii="Arial" w:hAnsi="Arial" w:cs="Arial"/>
          <w:sz w:val="20"/>
          <w:szCs w:val="20"/>
        </w:rPr>
      </w:pPr>
      <w:r w:rsidRPr="004A0475">
        <w:rPr>
          <w:rFonts w:ascii="Arial" w:hAnsi="Arial" w:cs="Arial"/>
          <w:sz w:val="20"/>
          <w:szCs w:val="20"/>
        </w:rPr>
        <w:t xml:space="preserve">g. </w:t>
      </w:r>
      <w:ins w:id="153" w:author="CORONEL Pamela" w:date="2025-10-13T23:17:00Z" w16du:dateUtc="2025-10-14T04:17:00Z">
        <w:r w:rsidR="004E5661">
          <w:rPr>
            <w:rFonts w:ascii="Arial" w:hAnsi="Arial" w:cs="Arial"/>
            <w:sz w:val="20"/>
            <w:szCs w:val="20"/>
          </w:rPr>
          <w:t>[</w:t>
        </w:r>
      </w:ins>
      <w:r w:rsidR="000D1D25" w:rsidRPr="004A0475">
        <w:rPr>
          <w:rFonts w:ascii="Arial" w:hAnsi="Arial" w:cs="Arial"/>
          <w:sz w:val="20"/>
          <w:szCs w:val="20"/>
        </w:rPr>
        <w:t xml:space="preserve">integrate </w:t>
      </w:r>
      <w:r w:rsidRPr="004A0475">
        <w:rPr>
          <w:rFonts w:ascii="Arial" w:hAnsi="Arial" w:cs="Arial"/>
          <w:sz w:val="20"/>
          <w:szCs w:val="20"/>
        </w:rPr>
        <w:t>I</w:t>
      </w:r>
      <w:r w:rsidR="000D1D25" w:rsidRPr="004A0475">
        <w:rPr>
          <w:rFonts w:ascii="Arial" w:hAnsi="Arial" w:cs="Arial"/>
          <w:sz w:val="20"/>
          <w:szCs w:val="20"/>
        </w:rPr>
        <w:t>ndigenous knowledge into fire management</w:t>
      </w:r>
      <w:ins w:id="154" w:author="CORONEL Pamela" w:date="2025-10-13T23:17:00Z" w16du:dateUtc="2025-10-14T04:17:00Z">
        <w:r w:rsidR="004E5661">
          <w:rPr>
            <w:rFonts w:ascii="Arial" w:hAnsi="Arial" w:cs="Arial"/>
            <w:sz w:val="20"/>
            <w:szCs w:val="20"/>
          </w:rPr>
          <w:t>] [</w:t>
        </w:r>
      </w:ins>
      <w:ins w:id="155" w:author="CORONEL Pamela" w:date="2025-10-13T23:17:00Z">
        <w:r w:rsidR="004E5661" w:rsidRPr="004E5661">
          <w:rPr>
            <w:rFonts w:ascii="Arial" w:hAnsi="Arial" w:cs="Arial"/>
            <w:sz w:val="20"/>
            <w:szCs w:val="20"/>
          </w:rPr>
          <w:t>review different knowledge systems as appropriate, including science, traditional and Indigenous knowledge into to better understand and respond to wildland fires and their impacts</w:t>
        </w:r>
      </w:ins>
      <w:ins w:id="156" w:author="CORONEL Pamela" w:date="2025-10-13T23:17:00Z" w16du:dateUtc="2025-10-14T04:17:00Z">
        <w:r w:rsidR="004E5661">
          <w:rPr>
            <w:rFonts w:ascii="Arial" w:hAnsi="Arial" w:cs="Arial"/>
            <w:sz w:val="20"/>
            <w:szCs w:val="20"/>
          </w:rPr>
          <w:t>]</w:t>
        </w:r>
      </w:ins>
      <w:r w:rsidR="000D1D25" w:rsidRPr="004A0475">
        <w:rPr>
          <w:rFonts w:ascii="Arial" w:hAnsi="Arial" w:cs="Arial"/>
          <w:sz w:val="20"/>
          <w:szCs w:val="20"/>
        </w:rPr>
        <w:t>;</w:t>
      </w:r>
      <w:r>
        <w:rPr>
          <w:rFonts w:ascii="Arial" w:hAnsi="Arial" w:cs="Arial"/>
          <w:sz w:val="20"/>
          <w:szCs w:val="20"/>
        </w:rPr>
        <w:t xml:space="preserve"> and</w:t>
      </w:r>
    </w:p>
    <w:p w14:paraId="2DEE5336" w14:textId="77777777" w:rsidR="000D1D25" w:rsidRPr="004A0475" w:rsidRDefault="000D1D25" w:rsidP="00C7583D">
      <w:pPr>
        <w:pStyle w:val="Heading1"/>
        <w:spacing w:before="0"/>
        <w:ind w:left="0"/>
      </w:pPr>
    </w:p>
    <w:p w14:paraId="3F54C993" w14:textId="0BE63A40" w:rsidR="000D1D25" w:rsidRPr="004A0475" w:rsidRDefault="004A0475" w:rsidP="00C7583D">
      <w:pPr>
        <w:rPr>
          <w:rFonts w:ascii="Arial" w:hAnsi="Arial" w:cs="Arial"/>
          <w:sz w:val="20"/>
          <w:szCs w:val="20"/>
        </w:rPr>
      </w:pPr>
      <w:r w:rsidRPr="004A0475">
        <w:rPr>
          <w:rFonts w:ascii="Arial" w:hAnsi="Arial" w:cs="Arial"/>
          <w:sz w:val="20"/>
          <w:szCs w:val="20"/>
        </w:rPr>
        <w:t xml:space="preserve">2. </w:t>
      </w:r>
      <w:r w:rsidR="000D1D25" w:rsidRPr="004A0475">
        <w:rPr>
          <w:rFonts w:ascii="Arial" w:hAnsi="Arial" w:cs="Arial"/>
          <w:sz w:val="20"/>
          <w:szCs w:val="20"/>
        </w:rPr>
        <w:t xml:space="preserve">REQUESTS </w:t>
      </w:r>
      <w:r w:rsidRPr="004A0475">
        <w:rPr>
          <w:rFonts w:ascii="Arial" w:hAnsi="Arial" w:cs="Arial"/>
          <w:sz w:val="20"/>
          <w:szCs w:val="20"/>
        </w:rPr>
        <w:t>the Director General and the Commissions</w:t>
      </w:r>
      <w:r w:rsidR="000D1D25" w:rsidRPr="004A0475">
        <w:rPr>
          <w:rFonts w:ascii="Arial" w:hAnsi="Arial" w:cs="Arial"/>
          <w:sz w:val="20"/>
          <w:szCs w:val="20"/>
        </w:rPr>
        <w:t xml:space="preserve"> to:</w:t>
      </w:r>
    </w:p>
    <w:p w14:paraId="1C77C511" w14:textId="77777777" w:rsidR="00C7583D" w:rsidRPr="004A0475" w:rsidRDefault="00C7583D" w:rsidP="00C7583D">
      <w:pPr>
        <w:rPr>
          <w:rFonts w:ascii="Arial" w:hAnsi="Arial" w:cs="Arial"/>
          <w:sz w:val="20"/>
          <w:szCs w:val="20"/>
        </w:rPr>
      </w:pPr>
    </w:p>
    <w:p w14:paraId="32C5EA5E" w14:textId="4AA8F3FE"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a. </w:t>
      </w:r>
      <w:proofErr w:type="gramStart"/>
      <w:r w:rsidR="000D1D25" w:rsidRPr="004A0475">
        <w:rPr>
          <w:rFonts w:ascii="Arial" w:hAnsi="Arial" w:cs="Arial"/>
          <w:sz w:val="20"/>
          <w:szCs w:val="20"/>
        </w:rPr>
        <w:t>establish</w:t>
      </w:r>
      <w:proofErr w:type="gramEnd"/>
      <w:r w:rsidR="000D1D25" w:rsidRPr="004A0475">
        <w:rPr>
          <w:rFonts w:ascii="Arial" w:hAnsi="Arial" w:cs="Arial"/>
          <w:sz w:val="20"/>
          <w:szCs w:val="20"/>
        </w:rPr>
        <w:t xml:space="preserve"> guidelines distinguishing between different contexts (fires resulting from the natural cycle of ecosystems, cultural or controlled burning, extreme fires), ensuring socially inclusive measures, the participation of </w:t>
      </w:r>
      <w:ins w:id="157" w:author="CORONEL Pamela" w:date="2025-10-13T22:00:00Z" w16du:dateUtc="2025-10-14T03:00:00Z">
        <w:r w:rsidR="000B225C">
          <w:rPr>
            <w:rFonts w:ascii="Arial" w:hAnsi="Arial" w:cs="Arial"/>
            <w:sz w:val="20"/>
            <w:szCs w:val="20"/>
          </w:rPr>
          <w:t>I</w:t>
        </w:r>
      </w:ins>
      <w:del w:id="158" w:author="CORONEL Pamela" w:date="2025-10-13T22:00:00Z" w16du:dateUtc="2025-10-14T03:00:00Z">
        <w:r w:rsidR="000D1D25" w:rsidRPr="004A0475" w:rsidDel="000B225C">
          <w:rPr>
            <w:rFonts w:ascii="Arial" w:hAnsi="Arial" w:cs="Arial"/>
            <w:sz w:val="20"/>
            <w:szCs w:val="20"/>
          </w:rPr>
          <w:delText>i</w:delText>
        </w:r>
      </w:del>
      <w:r w:rsidR="000D1D25" w:rsidRPr="004A0475">
        <w:rPr>
          <w:rFonts w:ascii="Arial" w:hAnsi="Arial" w:cs="Arial"/>
          <w:sz w:val="20"/>
          <w:szCs w:val="20"/>
        </w:rPr>
        <w:t xml:space="preserve">ndigenous </w:t>
      </w:r>
      <w:ins w:id="159" w:author="CORONEL Pamela" w:date="2025-10-13T22:00:00Z" w16du:dateUtc="2025-10-14T03:00:00Z">
        <w:r w:rsidR="000B225C">
          <w:rPr>
            <w:rFonts w:ascii="Arial" w:hAnsi="Arial" w:cs="Arial"/>
            <w:sz w:val="20"/>
            <w:szCs w:val="20"/>
          </w:rPr>
          <w:t>P</w:t>
        </w:r>
      </w:ins>
      <w:del w:id="160" w:author="CORONEL Pamela" w:date="2025-10-13T22:00:00Z" w16du:dateUtc="2025-10-14T03:00:00Z">
        <w:r w:rsidR="000D1D25" w:rsidRPr="004A0475" w:rsidDel="000B225C">
          <w:rPr>
            <w:rFonts w:ascii="Arial" w:hAnsi="Arial" w:cs="Arial"/>
            <w:sz w:val="20"/>
            <w:szCs w:val="20"/>
          </w:rPr>
          <w:delText>p</w:delText>
        </w:r>
      </w:del>
      <w:r w:rsidR="000D1D25" w:rsidRPr="004A0475">
        <w:rPr>
          <w:rFonts w:ascii="Arial" w:hAnsi="Arial" w:cs="Arial"/>
          <w:sz w:val="20"/>
          <w:szCs w:val="20"/>
        </w:rPr>
        <w:t>eoples and local communities, and priority support for the most vulnerable;</w:t>
      </w:r>
      <w:r>
        <w:rPr>
          <w:rFonts w:ascii="Arial" w:hAnsi="Arial" w:cs="Arial"/>
          <w:sz w:val="20"/>
          <w:szCs w:val="20"/>
        </w:rPr>
        <w:t xml:space="preserve"> and</w:t>
      </w:r>
    </w:p>
    <w:p w14:paraId="1D37AEA5" w14:textId="77777777" w:rsidR="00C7583D" w:rsidRPr="004A0475" w:rsidRDefault="00C7583D" w:rsidP="00C7583D">
      <w:pPr>
        <w:pStyle w:val="ListParagraph"/>
        <w:tabs>
          <w:tab w:val="left" w:pos="470"/>
          <w:tab w:val="left" w:pos="472"/>
        </w:tabs>
        <w:ind w:left="0" w:firstLine="0"/>
        <w:jc w:val="left"/>
        <w:rPr>
          <w:rFonts w:ascii="Arial" w:hAnsi="Arial" w:cs="Arial"/>
          <w:sz w:val="20"/>
          <w:szCs w:val="20"/>
        </w:rPr>
      </w:pPr>
    </w:p>
    <w:p w14:paraId="6DBCDA15" w14:textId="3F9F80DC" w:rsidR="000D1D25" w:rsidRPr="004A0475" w:rsidRDefault="004A0475" w:rsidP="004A0475">
      <w:pPr>
        <w:tabs>
          <w:tab w:val="left" w:pos="472"/>
        </w:tabs>
        <w:rPr>
          <w:rFonts w:ascii="Arial" w:hAnsi="Arial" w:cs="Arial"/>
          <w:sz w:val="20"/>
          <w:szCs w:val="20"/>
        </w:rPr>
      </w:pPr>
      <w:r w:rsidRPr="004A0475">
        <w:rPr>
          <w:rFonts w:ascii="Arial" w:hAnsi="Arial" w:cs="Arial"/>
          <w:sz w:val="20"/>
          <w:szCs w:val="20"/>
        </w:rPr>
        <w:t xml:space="preserve">b. </w:t>
      </w:r>
      <w:proofErr w:type="gramStart"/>
      <w:r w:rsidR="000D1D25" w:rsidRPr="004A0475">
        <w:rPr>
          <w:rFonts w:ascii="Arial" w:hAnsi="Arial" w:cs="Arial"/>
          <w:sz w:val="20"/>
          <w:szCs w:val="20"/>
        </w:rPr>
        <w:t>develop</w:t>
      </w:r>
      <w:proofErr w:type="gramEnd"/>
      <w:r w:rsidR="000D1D25" w:rsidRPr="004A0475">
        <w:rPr>
          <w:rFonts w:ascii="Arial" w:hAnsi="Arial" w:cs="Arial"/>
          <w:sz w:val="20"/>
          <w:szCs w:val="20"/>
        </w:rPr>
        <w:t xml:space="preserve"> guidelines for fire risk management in protected areas.</w:t>
      </w:r>
    </w:p>
    <w:sectPr w:rsidR="000D1D25" w:rsidRPr="004A0475" w:rsidSect="00FA2971">
      <w:pgSz w:w="11910" w:h="16840"/>
      <w:pgMar w:top="1440" w:right="1440" w:bottom="1440" w:left="1440" w:header="714"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BD299" w14:textId="77777777" w:rsidR="00003FA8" w:rsidRDefault="00003FA8">
      <w:r>
        <w:separator/>
      </w:r>
    </w:p>
  </w:endnote>
  <w:endnote w:type="continuationSeparator" w:id="0">
    <w:p w14:paraId="33F9A30B" w14:textId="77777777" w:rsidR="00003FA8" w:rsidRDefault="00003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w:charset w:val="00"/>
    <w:family w:val="swiss"/>
    <w:pitch w:val="variable"/>
    <w:sig w:usb0="E00082FF" w:usb1="400078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5C185" w14:textId="77777777" w:rsidR="00003FA8" w:rsidRDefault="00003FA8">
      <w:r>
        <w:separator/>
      </w:r>
    </w:p>
  </w:footnote>
  <w:footnote w:type="continuationSeparator" w:id="0">
    <w:p w14:paraId="16CE045E" w14:textId="77777777" w:rsidR="00003FA8" w:rsidRDefault="00003F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D86"/>
    <w:multiLevelType w:val="hybridMultilevel"/>
    <w:tmpl w:val="92DC772C"/>
    <w:lvl w:ilvl="0" w:tplc="3724CE4E">
      <w:numFmt w:val="bullet"/>
      <w:lvlText w:val="-"/>
      <w:lvlJc w:val="left"/>
      <w:pPr>
        <w:ind w:left="834" w:hanging="360"/>
      </w:pPr>
      <w:rPr>
        <w:rFonts w:ascii="Arial MT" w:eastAsia="Arial MT" w:hAnsi="Arial MT" w:cs="Arial MT" w:hint="default"/>
        <w:b w:val="0"/>
        <w:bCs w:val="0"/>
        <w:i w:val="0"/>
        <w:iCs w:val="0"/>
        <w:spacing w:val="0"/>
        <w:w w:val="99"/>
        <w:sz w:val="20"/>
        <w:szCs w:val="20"/>
        <w:lang w:val="en-US" w:eastAsia="en-US" w:bidi="ar-SA"/>
      </w:rPr>
    </w:lvl>
    <w:lvl w:ilvl="1" w:tplc="116EF432">
      <w:numFmt w:val="bullet"/>
      <w:lvlText w:val="•"/>
      <w:lvlJc w:val="left"/>
      <w:pPr>
        <w:ind w:left="1677" w:hanging="360"/>
      </w:pPr>
      <w:rPr>
        <w:rFonts w:hint="default"/>
        <w:lang w:val="en-US" w:eastAsia="en-US" w:bidi="ar-SA"/>
      </w:rPr>
    </w:lvl>
    <w:lvl w:ilvl="2" w:tplc="BACA7D0A">
      <w:numFmt w:val="bullet"/>
      <w:lvlText w:val="•"/>
      <w:lvlJc w:val="left"/>
      <w:pPr>
        <w:ind w:left="2514" w:hanging="360"/>
      </w:pPr>
      <w:rPr>
        <w:rFonts w:hint="default"/>
        <w:lang w:val="en-US" w:eastAsia="en-US" w:bidi="ar-SA"/>
      </w:rPr>
    </w:lvl>
    <w:lvl w:ilvl="3" w:tplc="4AFABF48">
      <w:numFmt w:val="bullet"/>
      <w:lvlText w:val="•"/>
      <w:lvlJc w:val="left"/>
      <w:pPr>
        <w:ind w:left="3352" w:hanging="360"/>
      </w:pPr>
      <w:rPr>
        <w:rFonts w:hint="default"/>
        <w:lang w:val="en-US" w:eastAsia="en-US" w:bidi="ar-SA"/>
      </w:rPr>
    </w:lvl>
    <w:lvl w:ilvl="4" w:tplc="C9EE638A">
      <w:numFmt w:val="bullet"/>
      <w:lvlText w:val="•"/>
      <w:lvlJc w:val="left"/>
      <w:pPr>
        <w:ind w:left="4189" w:hanging="360"/>
      </w:pPr>
      <w:rPr>
        <w:rFonts w:hint="default"/>
        <w:lang w:val="en-US" w:eastAsia="en-US" w:bidi="ar-SA"/>
      </w:rPr>
    </w:lvl>
    <w:lvl w:ilvl="5" w:tplc="0B10DD12">
      <w:numFmt w:val="bullet"/>
      <w:lvlText w:val="•"/>
      <w:lvlJc w:val="left"/>
      <w:pPr>
        <w:ind w:left="5027" w:hanging="360"/>
      </w:pPr>
      <w:rPr>
        <w:rFonts w:hint="default"/>
        <w:lang w:val="en-US" w:eastAsia="en-US" w:bidi="ar-SA"/>
      </w:rPr>
    </w:lvl>
    <w:lvl w:ilvl="6" w:tplc="8E2CDB36">
      <w:numFmt w:val="bullet"/>
      <w:lvlText w:val="•"/>
      <w:lvlJc w:val="left"/>
      <w:pPr>
        <w:ind w:left="5864" w:hanging="360"/>
      </w:pPr>
      <w:rPr>
        <w:rFonts w:hint="default"/>
        <w:lang w:val="en-US" w:eastAsia="en-US" w:bidi="ar-SA"/>
      </w:rPr>
    </w:lvl>
    <w:lvl w:ilvl="7" w:tplc="58F425A8">
      <w:numFmt w:val="bullet"/>
      <w:lvlText w:val="•"/>
      <w:lvlJc w:val="left"/>
      <w:pPr>
        <w:ind w:left="6702" w:hanging="360"/>
      </w:pPr>
      <w:rPr>
        <w:rFonts w:hint="default"/>
        <w:lang w:val="en-US" w:eastAsia="en-US" w:bidi="ar-SA"/>
      </w:rPr>
    </w:lvl>
    <w:lvl w:ilvl="8" w:tplc="05AC1764">
      <w:numFmt w:val="bullet"/>
      <w:lvlText w:val="•"/>
      <w:lvlJc w:val="left"/>
      <w:pPr>
        <w:ind w:left="7539" w:hanging="360"/>
      </w:pPr>
      <w:rPr>
        <w:rFonts w:hint="default"/>
        <w:lang w:val="en-US" w:eastAsia="en-US" w:bidi="ar-SA"/>
      </w:rPr>
    </w:lvl>
  </w:abstractNum>
  <w:abstractNum w:abstractNumId="1" w15:restartNumberingAfterBreak="0">
    <w:nsid w:val="0B3F2BA4"/>
    <w:multiLevelType w:val="hybridMultilevel"/>
    <w:tmpl w:val="E05011DE"/>
    <w:lvl w:ilvl="0" w:tplc="C980B91E">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3894F874">
      <w:start w:val="1"/>
      <w:numFmt w:val="lowerLetter"/>
      <w:lvlText w:val="%2)"/>
      <w:lvlJc w:val="left"/>
      <w:pPr>
        <w:ind w:left="834" w:hanging="360"/>
      </w:pPr>
      <w:rPr>
        <w:rFonts w:ascii="Arial MT" w:eastAsia="Arial MT" w:hAnsi="Arial MT" w:cs="Arial MT" w:hint="default"/>
        <w:b w:val="0"/>
        <w:bCs w:val="0"/>
        <w:i w:val="0"/>
        <w:iCs w:val="0"/>
        <w:spacing w:val="-1"/>
        <w:w w:val="99"/>
        <w:sz w:val="20"/>
        <w:szCs w:val="20"/>
        <w:lang w:val="en-US" w:eastAsia="en-US" w:bidi="ar-SA"/>
      </w:rPr>
    </w:lvl>
    <w:lvl w:ilvl="2" w:tplc="1EA2A8D4">
      <w:numFmt w:val="bullet"/>
      <w:lvlText w:val="•"/>
      <w:lvlJc w:val="left"/>
      <w:pPr>
        <w:ind w:left="1770" w:hanging="360"/>
      </w:pPr>
      <w:rPr>
        <w:rFonts w:hint="default"/>
        <w:lang w:val="en-US" w:eastAsia="en-US" w:bidi="ar-SA"/>
      </w:rPr>
    </w:lvl>
    <w:lvl w:ilvl="3" w:tplc="3AECD070">
      <w:numFmt w:val="bullet"/>
      <w:lvlText w:val="•"/>
      <w:lvlJc w:val="left"/>
      <w:pPr>
        <w:ind w:left="2700" w:hanging="360"/>
      </w:pPr>
      <w:rPr>
        <w:rFonts w:hint="default"/>
        <w:lang w:val="en-US" w:eastAsia="en-US" w:bidi="ar-SA"/>
      </w:rPr>
    </w:lvl>
    <w:lvl w:ilvl="4" w:tplc="DB1C5A80">
      <w:numFmt w:val="bullet"/>
      <w:lvlText w:val="•"/>
      <w:lvlJc w:val="left"/>
      <w:pPr>
        <w:ind w:left="3631" w:hanging="360"/>
      </w:pPr>
      <w:rPr>
        <w:rFonts w:hint="default"/>
        <w:lang w:val="en-US" w:eastAsia="en-US" w:bidi="ar-SA"/>
      </w:rPr>
    </w:lvl>
    <w:lvl w:ilvl="5" w:tplc="63E2588A">
      <w:numFmt w:val="bullet"/>
      <w:lvlText w:val="•"/>
      <w:lvlJc w:val="left"/>
      <w:pPr>
        <w:ind w:left="4561" w:hanging="360"/>
      </w:pPr>
      <w:rPr>
        <w:rFonts w:hint="default"/>
        <w:lang w:val="en-US" w:eastAsia="en-US" w:bidi="ar-SA"/>
      </w:rPr>
    </w:lvl>
    <w:lvl w:ilvl="6" w:tplc="1BB67F8E">
      <w:numFmt w:val="bullet"/>
      <w:lvlText w:val="•"/>
      <w:lvlJc w:val="left"/>
      <w:pPr>
        <w:ind w:left="5492" w:hanging="360"/>
      </w:pPr>
      <w:rPr>
        <w:rFonts w:hint="default"/>
        <w:lang w:val="en-US" w:eastAsia="en-US" w:bidi="ar-SA"/>
      </w:rPr>
    </w:lvl>
    <w:lvl w:ilvl="7" w:tplc="EB5E13FC">
      <w:numFmt w:val="bullet"/>
      <w:lvlText w:val="•"/>
      <w:lvlJc w:val="left"/>
      <w:pPr>
        <w:ind w:left="6422" w:hanging="360"/>
      </w:pPr>
      <w:rPr>
        <w:rFonts w:hint="default"/>
        <w:lang w:val="en-US" w:eastAsia="en-US" w:bidi="ar-SA"/>
      </w:rPr>
    </w:lvl>
    <w:lvl w:ilvl="8" w:tplc="0484AAB2">
      <w:numFmt w:val="bullet"/>
      <w:lvlText w:val="•"/>
      <w:lvlJc w:val="left"/>
      <w:pPr>
        <w:ind w:left="7353" w:hanging="360"/>
      </w:pPr>
      <w:rPr>
        <w:rFonts w:hint="default"/>
        <w:lang w:val="en-US" w:eastAsia="en-US" w:bidi="ar-SA"/>
      </w:rPr>
    </w:lvl>
  </w:abstractNum>
  <w:abstractNum w:abstractNumId="2" w15:restartNumberingAfterBreak="0">
    <w:nsid w:val="26DE39DA"/>
    <w:multiLevelType w:val="hybridMultilevel"/>
    <w:tmpl w:val="4350B560"/>
    <w:lvl w:ilvl="0" w:tplc="97A4DDDE">
      <w:numFmt w:val="bullet"/>
      <w:lvlText w:val=""/>
      <w:lvlJc w:val="left"/>
      <w:pPr>
        <w:ind w:left="463" w:hanging="360"/>
      </w:pPr>
      <w:rPr>
        <w:rFonts w:ascii="Symbol" w:eastAsia="Symbol" w:hAnsi="Symbol" w:cs="Symbol" w:hint="default"/>
        <w:b w:val="0"/>
        <w:bCs w:val="0"/>
        <w:i w:val="0"/>
        <w:iCs w:val="0"/>
        <w:spacing w:val="0"/>
        <w:w w:val="99"/>
        <w:sz w:val="20"/>
        <w:szCs w:val="20"/>
        <w:lang w:val="en-US" w:eastAsia="en-US" w:bidi="ar-SA"/>
      </w:rPr>
    </w:lvl>
    <w:lvl w:ilvl="1" w:tplc="43E2C6DA">
      <w:numFmt w:val="bullet"/>
      <w:lvlText w:val="•"/>
      <w:lvlJc w:val="left"/>
      <w:pPr>
        <w:ind w:left="1319" w:hanging="360"/>
      </w:pPr>
      <w:rPr>
        <w:rFonts w:hint="default"/>
        <w:lang w:val="en-US" w:eastAsia="en-US" w:bidi="ar-SA"/>
      </w:rPr>
    </w:lvl>
    <w:lvl w:ilvl="2" w:tplc="1292E9E4">
      <w:numFmt w:val="bullet"/>
      <w:lvlText w:val="•"/>
      <w:lvlJc w:val="left"/>
      <w:pPr>
        <w:ind w:left="2178" w:hanging="360"/>
      </w:pPr>
      <w:rPr>
        <w:rFonts w:hint="default"/>
        <w:lang w:val="en-US" w:eastAsia="en-US" w:bidi="ar-SA"/>
      </w:rPr>
    </w:lvl>
    <w:lvl w:ilvl="3" w:tplc="7D440644">
      <w:numFmt w:val="bullet"/>
      <w:lvlText w:val="•"/>
      <w:lvlJc w:val="left"/>
      <w:pPr>
        <w:ind w:left="3037" w:hanging="360"/>
      </w:pPr>
      <w:rPr>
        <w:rFonts w:hint="default"/>
        <w:lang w:val="en-US" w:eastAsia="en-US" w:bidi="ar-SA"/>
      </w:rPr>
    </w:lvl>
    <w:lvl w:ilvl="4" w:tplc="C94AC67E">
      <w:numFmt w:val="bullet"/>
      <w:lvlText w:val="•"/>
      <w:lvlJc w:val="left"/>
      <w:pPr>
        <w:ind w:left="3896" w:hanging="360"/>
      </w:pPr>
      <w:rPr>
        <w:rFonts w:hint="default"/>
        <w:lang w:val="en-US" w:eastAsia="en-US" w:bidi="ar-SA"/>
      </w:rPr>
    </w:lvl>
    <w:lvl w:ilvl="5" w:tplc="6FC44C38">
      <w:numFmt w:val="bullet"/>
      <w:lvlText w:val="•"/>
      <w:lvlJc w:val="left"/>
      <w:pPr>
        <w:ind w:left="4755" w:hanging="360"/>
      </w:pPr>
      <w:rPr>
        <w:rFonts w:hint="default"/>
        <w:lang w:val="en-US" w:eastAsia="en-US" w:bidi="ar-SA"/>
      </w:rPr>
    </w:lvl>
    <w:lvl w:ilvl="6" w:tplc="94645F8E">
      <w:numFmt w:val="bullet"/>
      <w:lvlText w:val="•"/>
      <w:lvlJc w:val="left"/>
      <w:pPr>
        <w:ind w:left="5615" w:hanging="360"/>
      </w:pPr>
      <w:rPr>
        <w:rFonts w:hint="default"/>
        <w:lang w:val="en-US" w:eastAsia="en-US" w:bidi="ar-SA"/>
      </w:rPr>
    </w:lvl>
    <w:lvl w:ilvl="7" w:tplc="46102B3A">
      <w:numFmt w:val="bullet"/>
      <w:lvlText w:val="•"/>
      <w:lvlJc w:val="left"/>
      <w:pPr>
        <w:ind w:left="6474" w:hanging="360"/>
      </w:pPr>
      <w:rPr>
        <w:rFonts w:hint="default"/>
        <w:lang w:val="en-US" w:eastAsia="en-US" w:bidi="ar-SA"/>
      </w:rPr>
    </w:lvl>
    <w:lvl w:ilvl="8" w:tplc="AE72DCA2">
      <w:numFmt w:val="bullet"/>
      <w:lvlText w:val="•"/>
      <w:lvlJc w:val="left"/>
      <w:pPr>
        <w:ind w:left="7333" w:hanging="360"/>
      </w:pPr>
      <w:rPr>
        <w:rFonts w:hint="default"/>
        <w:lang w:val="en-US" w:eastAsia="en-US" w:bidi="ar-SA"/>
      </w:rPr>
    </w:lvl>
  </w:abstractNum>
  <w:abstractNum w:abstractNumId="3" w15:restartNumberingAfterBreak="0">
    <w:nsid w:val="530E086D"/>
    <w:multiLevelType w:val="hybridMultilevel"/>
    <w:tmpl w:val="FF04D644"/>
    <w:lvl w:ilvl="0" w:tplc="6B422156">
      <w:numFmt w:val="bullet"/>
      <w:lvlText w:val=""/>
      <w:lvlJc w:val="left"/>
      <w:pPr>
        <w:ind w:left="463" w:hanging="360"/>
      </w:pPr>
      <w:rPr>
        <w:rFonts w:ascii="Symbol" w:eastAsia="Symbol" w:hAnsi="Symbol" w:cs="Symbol" w:hint="default"/>
        <w:spacing w:val="0"/>
        <w:w w:val="99"/>
        <w:lang w:val="en-US" w:eastAsia="en-US" w:bidi="ar-SA"/>
      </w:rPr>
    </w:lvl>
    <w:lvl w:ilvl="1" w:tplc="244A73CC">
      <w:numFmt w:val="bullet"/>
      <w:lvlText w:val="•"/>
      <w:lvlJc w:val="left"/>
      <w:pPr>
        <w:ind w:left="1319" w:hanging="360"/>
      </w:pPr>
      <w:rPr>
        <w:rFonts w:hint="default"/>
        <w:lang w:val="en-US" w:eastAsia="en-US" w:bidi="ar-SA"/>
      </w:rPr>
    </w:lvl>
    <w:lvl w:ilvl="2" w:tplc="D53E5BA8">
      <w:numFmt w:val="bullet"/>
      <w:lvlText w:val="•"/>
      <w:lvlJc w:val="left"/>
      <w:pPr>
        <w:ind w:left="2178" w:hanging="360"/>
      </w:pPr>
      <w:rPr>
        <w:rFonts w:hint="default"/>
        <w:lang w:val="en-US" w:eastAsia="en-US" w:bidi="ar-SA"/>
      </w:rPr>
    </w:lvl>
    <w:lvl w:ilvl="3" w:tplc="9266EFF6">
      <w:numFmt w:val="bullet"/>
      <w:lvlText w:val="•"/>
      <w:lvlJc w:val="left"/>
      <w:pPr>
        <w:ind w:left="3037" w:hanging="360"/>
      </w:pPr>
      <w:rPr>
        <w:rFonts w:hint="default"/>
        <w:lang w:val="en-US" w:eastAsia="en-US" w:bidi="ar-SA"/>
      </w:rPr>
    </w:lvl>
    <w:lvl w:ilvl="4" w:tplc="3822D892">
      <w:numFmt w:val="bullet"/>
      <w:lvlText w:val="•"/>
      <w:lvlJc w:val="left"/>
      <w:pPr>
        <w:ind w:left="3896" w:hanging="360"/>
      </w:pPr>
      <w:rPr>
        <w:rFonts w:hint="default"/>
        <w:lang w:val="en-US" w:eastAsia="en-US" w:bidi="ar-SA"/>
      </w:rPr>
    </w:lvl>
    <w:lvl w:ilvl="5" w:tplc="049E8DFA">
      <w:numFmt w:val="bullet"/>
      <w:lvlText w:val="•"/>
      <w:lvlJc w:val="left"/>
      <w:pPr>
        <w:ind w:left="4755" w:hanging="360"/>
      </w:pPr>
      <w:rPr>
        <w:rFonts w:hint="default"/>
        <w:lang w:val="en-US" w:eastAsia="en-US" w:bidi="ar-SA"/>
      </w:rPr>
    </w:lvl>
    <w:lvl w:ilvl="6" w:tplc="439E6B94">
      <w:numFmt w:val="bullet"/>
      <w:lvlText w:val="•"/>
      <w:lvlJc w:val="left"/>
      <w:pPr>
        <w:ind w:left="5615" w:hanging="360"/>
      </w:pPr>
      <w:rPr>
        <w:rFonts w:hint="default"/>
        <w:lang w:val="en-US" w:eastAsia="en-US" w:bidi="ar-SA"/>
      </w:rPr>
    </w:lvl>
    <w:lvl w:ilvl="7" w:tplc="84FA0480">
      <w:numFmt w:val="bullet"/>
      <w:lvlText w:val="•"/>
      <w:lvlJc w:val="left"/>
      <w:pPr>
        <w:ind w:left="6474" w:hanging="360"/>
      </w:pPr>
      <w:rPr>
        <w:rFonts w:hint="default"/>
        <w:lang w:val="en-US" w:eastAsia="en-US" w:bidi="ar-SA"/>
      </w:rPr>
    </w:lvl>
    <w:lvl w:ilvl="8" w:tplc="255821E2">
      <w:numFmt w:val="bullet"/>
      <w:lvlText w:val="•"/>
      <w:lvlJc w:val="left"/>
      <w:pPr>
        <w:ind w:left="7333" w:hanging="360"/>
      </w:pPr>
      <w:rPr>
        <w:rFonts w:hint="default"/>
        <w:lang w:val="en-US" w:eastAsia="en-US" w:bidi="ar-SA"/>
      </w:rPr>
    </w:lvl>
  </w:abstractNum>
  <w:abstractNum w:abstractNumId="4" w15:restartNumberingAfterBreak="0">
    <w:nsid w:val="7ED57EF2"/>
    <w:multiLevelType w:val="hybridMultilevel"/>
    <w:tmpl w:val="AD68EC28"/>
    <w:lvl w:ilvl="0" w:tplc="834428B0">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49966712">
      <w:numFmt w:val="bullet"/>
      <w:lvlText w:val="•"/>
      <w:lvlJc w:val="left"/>
      <w:pPr>
        <w:ind w:left="1353" w:hanging="358"/>
      </w:pPr>
      <w:rPr>
        <w:rFonts w:hint="default"/>
        <w:lang w:val="en-US" w:eastAsia="en-US" w:bidi="ar-SA"/>
      </w:rPr>
    </w:lvl>
    <w:lvl w:ilvl="2" w:tplc="74649B4C">
      <w:numFmt w:val="bullet"/>
      <w:lvlText w:val="•"/>
      <w:lvlJc w:val="left"/>
      <w:pPr>
        <w:ind w:left="2226" w:hanging="358"/>
      </w:pPr>
      <w:rPr>
        <w:rFonts w:hint="default"/>
        <w:lang w:val="en-US" w:eastAsia="en-US" w:bidi="ar-SA"/>
      </w:rPr>
    </w:lvl>
    <w:lvl w:ilvl="3" w:tplc="3A82F332">
      <w:numFmt w:val="bullet"/>
      <w:lvlText w:val="•"/>
      <w:lvlJc w:val="left"/>
      <w:pPr>
        <w:ind w:left="3100" w:hanging="358"/>
      </w:pPr>
      <w:rPr>
        <w:rFonts w:hint="default"/>
        <w:lang w:val="en-US" w:eastAsia="en-US" w:bidi="ar-SA"/>
      </w:rPr>
    </w:lvl>
    <w:lvl w:ilvl="4" w:tplc="6D9205EC">
      <w:numFmt w:val="bullet"/>
      <w:lvlText w:val="•"/>
      <w:lvlJc w:val="left"/>
      <w:pPr>
        <w:ind w:left="3973" w:hanging="358"/>
      </w:pPr>
      <w:rPr>
        <w:rFonts w:hint="default"/>
        <w:lang w:val="en-US" w:eastAsia="en-US" w:bidi="ar-SA"/>
      </w:rPr>
    </w:lvl>
    <w:lvl w:ilvl="5" w:tplc="8CC620AC">
      <w:numFmt w:val="bullet"/>
      <w:lvlText w:val="•"/>
      <w:lvlJc w:val="left"/>
      <w:pPr>
        <w:ind w:left="4847" w:hanging="358"/>
      </w:pPr>
      <w:rPr>
        <w:rFonts w:hint="default"/>
        <w:lang w:val="en-US" w:eastAsia="en-US" w:bidi="ar-SA"/>
      </w:rPr>
    </w:lvl>
    <w:lvl w:ilvl="6" w:tplc="D4A455D6">
      <w:numFmt w:val="bullet"/>
      <w:lvlText w:val="•"/>
      <w:lvlJc w:val="left"/>
      <w:pPr>
        <w:ind w:left="5720" w:hanging="358"/>
      </w:pPr>
      <w:rPr>
        <w:rFonts w:hint="default"/>
        <w:lang w:val="en-US" w:eastAsia="en-US" w:bidi="ar-SA"/>
      </w:rPr>
    </w:lvl>
    <w:lvl w:ilvl="7" w:tplc="51C6827C">
      <w:numFmt w:val="bullet"/>
      <w:lvlText w:val="•"/>
      <w:lvlJc w:val="left"/>
      <w:pPr>
        <w:ind w:left="6594" w:hanging="358"/>
      </w:pPr>
      <w:rPr>
        <w:rFonts w:hint="default"/>
        <w:lang w:val="en-US" w:eastAsia="en-US" w:bidi="ar-SA"/>
      </w:rPr>
    </w:lvl>
    <w:lvl w:ilvl="8" w:tplc="3C12CF44">
      <w:numFmt w:val="bullet"/>
      <w:lvlText w:val="•"/>
      <w:lvlJc w:val="left"/>
      <w:pPr>
        <w:ind w:left="7467" w:hanging="358"/>
      </w:pPr>
      <w:rPr>
        <w:rFonts w:hint="default"/>
        <w:lang w:val="en-US" w:eastAsia="en-US" w:bidi="ar-SA"/>
      </w:rPr>
    </w:lvl>
  </w:abstractNum>
  <w:num w:numId="1" w16cid:durableId="516502539">
    <w:abstractNumId w:val="2"/>
  </w:num>
  <w:num w:numId="2" w16cid:durableId="716203841">
    <w:abstractNumId w:val="0"/>
  </w:num>
  <w:num w:numId="3" w16cid:durableId="834691115">
    <w:abstractNumId w:val="4"/>
  </w:num>
  <w:num w:numId="4" w16cid:durableId="1602179908">
    <w:abstractNumId w:val="1"/>
  </w:num>
  <w:num w:numId="5" w16cid:durableId="47553569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ORONEL Pamela">
    <w15:presenceInfo w15:providerId="AD" w15:userId="S::coronelp@iucn.org::279a3756-5c0f-4c76-a24f-eb71568570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0"/>
  <w:doNotDisplayPageBoundaries/>
  <w:proofState w:spelling="clean" w:grammar="clean"/>
  <w:trackRevisions/>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64"/>
    <w:rsid w:val="00003FA8"/>
    <w:rsid w:val="0001460C"/>
    <w:rsid w:val="000255E7"/>
    <w:rsid w:val="000B225C"/>
    <w:rsid w:val="000B68C8"/>
    <w:rsid w:val="000C046E"/>
    <w:rsid w:val="000D1D25"/>
    <w:rsid w:val="000D5C88"/>
    <w:rsid w:val="00120DB5"/>
    <w:rsid w:val="00127C2E"/>
    <w:rsid w:val="00145142"/>
    <w:rsid w:val="0015741A"/>
    <w:rsid w:val="00171A57"/>
    <w:rsid w:val="0018194E"/>
    <w:rsid w:val="001845F6"/>
    <w:rsid w:val="0019387D"/>
    <w:rsid w:val="001C38E9"/>
    <w:rsid w:val="00202198"/>
    <w:rsid w:val="002061D6"/>
    <w:rsid w:val="00225391"/>
    <w:rsid w:val="00226232"/>
    <w:rsid w:val="00255622"/>
    <w:rsid w:val="0027014D"/>
    <w:rsid w:val="00283722"/>
    <w:rsid w:val="002F53C6"/>
    <w:rsid w:val="003547EA"/>
    <w:rsid w:val="00365DD8"/>
    <w:rsid w:val="00366E17"/>
    <w:rsid w:val="003904C4"/>
    <w:rsid w:val="003E5A39"/>
    <w:rsid w:val="0041344C"/>
    <w:rsid w:val="004218D9"/>
    <w:rsid w:val="00435164"/>
    <w:rsid w:val="00470F06"/>
    <w:rsid w:val="00495358"/>
    <w:rsid w:val="00496AEB"/>
    <w:rsid w:val="004A0475"/>
    <w:rsid w:val="004C124E"/>
    <w:rsid w:val="004E5661"/>
    <w:rsid w:val="004E5979"/>
    <w:rsid w:val="004F015A"/>
    <w:rsid w:val="005620F5"/>
    <w:rsid w:val="005745A0"/>
    <w:rsid w:val="00580D5C"/>
    <w:rsid w:val="005D39F7"/>
    <w:rsid w:val="005F13F6"/>
    <w:rsid w:val="005F5094"/>
    <w:rsid w:val="00625D6E"/>
    <w:rsid w:val="00654E95"/>
    <w:rsid w:val="00673B77"/>
    <w:rsid w:val="00692746"/>
    <w:rsid w:val="006C2F85"/>
    <w:rsid w:val="0070287A"/>
    <w:rsid w:val="0070468F"/>
    <w:rsid w:val="00752446"/>
    <w:rsid w:val="0076118A"/>
    <w:rsid w:val="007801F6"/>
    <w:rsid w:val="007839F3"/>
    <w:rsid w:val="00790452"/>
    <w:rsid w:val="007A66D7"/>
    <w:rsid w:val="007D11A5"/>
    <w:rsid w:val="00880D4C"/>
    <w:rsid w:val="008E3A4C"/>
    <w:rsid w:val="008F1317"/>
    <w:rsid w:val="008F73E0"/>
    <w:rsid w:val="00941F1A"/>
    <w:rsid w:val="00943396"/>
    <w:rsid w:val="00946F00"/>
    <w:rsid w:val="009740BE"/>
    <w:rsid w:val="009908D4"/>
    <w:rsid w:val="00990D30"/>
    <w:rsid w:val="009A4CFC"/>
    <w:rsid w:val="009B09DC"/>
    <w:rsid w:val="00A00004"/>
    <w:rsid w:val="00A2149D"/>
    <w:rsid w:val="00A42381"/>
    <w:rsid w:val="00A47552"/>
    <w:rsid w:val="00A5602F"/>
    <w:rsid w:val="00A943F4"/>
    <w:rsid w:val="00AF7AD5"/>
    <w:rsid w:val="00B12BC6"/>
    <w:rsid w:val="00B82726"/>
    <w:rsid w:val="00BB70BE"/>
    <w:rsid w:val="00BC1B66"/>
    <w:rsid w:val="00BD3F94"/>
    <w:rsid w:val="00BD5C02"/>
    <w:rsid w:val="00BE4C20"/>
    <w:rsid w:val="00BF2D00"/>
    <w:rsid w:val="00C4119C"/>
    <w:rsid w:val="00C60A26"/>
    <w:rsid w:val="00C7583D"/>
    <w:rsid w:val="00C902B2"/>
    <w:rsid w:val="00CA4AC4"/>
    <w:rsid w:val="00CD2D57"/>
    <w:rsid w:val="00CF2A35"/>
    <w:rsid w:val="00D03A79"/>
    <w:rsid w:val="00D273AB"/>
    <w:rsid w:val="00D63FC5"/>
    <w:rsid w:val="00D806C6"/>
    <w:rsid w:val="00DB059E"/>
    <w:rsid w:val="00DB7A38"/>
    <w:rsid w:val="00E3051C"/>
    <w:rsid w:val="00E8453B"/>
    <w:rsid w:val="00E91279"/>
    <w:rsid w:val="00E9672D"/>
    <w:rsid w:val="00EA2BEF"/>
    <w:rsid w:val="00EB723C"/>
    <w:rsid w:val="00F14436"/>
    <w:rsid w:val="00F74DF1"/>
    <w:rsid w:val="00F8210E"/>
    <w:rsid w:val="00F96154"/>
    <w:rsid w:val="00FA29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225BF"/>
  <w15:docId w15:val="{4579596F-4930-4847-B7EE-42FF9CE43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1"/>
      <w:ind w:left="114"/>
      <w:outlineLvl w:val="0"/>
    </w:pPr>
    <w:rPr>
      <w:rFonts w:ascii="Arial" w:eastAsia="Arial" w:hAnsi="Arial" w:cs="Arial"/>
      <w:b/>
      <w:bCs/>
      <w:sz w:val="20"/>
      <w:szCs w:val="20"/>
    </w:rPr>
  </w:style>
  <w:style w:type="paragraph" w:styleId="Heading3">
    <w:name w:val="heading 3"/>
    <w:basedOn w:val="Normal"/>
    <w:next w:val="Normal"/>
    <w:link w:val="Heading3Char"/>
    <w:uiPriority w:val="9"/>
    <w:semiHidden/>
    <w:unhideWhenUsed/>
    <w:qFormat/>
    <w:rsid w:val="00C7583D"/>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463"/>
    </w:pPr>
    <w:rPr>
      <w:sz w:val="20"/>
      <w:szCs w:val="20"/>
    </w:rPr>
  </w:style>
  <w:style w:type="paragraph" w:styleId="ListParagraph">
    <w:name w:val="List Paragraph"/>
    <w:basedOn w:val="Normal"/>
    <w:uiPriority w:val="1"/>
    <w:qFormat/>
    <w:pPr>
      <w:ind w:left="472" w:hanging="35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D1D25"/>
    <w:pPr>
      <w:tabs>
        <w:tab w:val="center" w:pos="4513"/>
        <w:tab w:val="right" w:pos="9026"/>
      </w:tabs>
    </w:pPr>
  </w:style>
  <w:style w:type="character" w:customStyle="1" w:styleId="HeaderChar">
    <w:name w:val="Header Char"/>
    <w:basedOn w:val="DefaultParagraphFont"/>
    <w:link w:val="Header"/>
    <w:uiPriority w:val="99"/>
    <w:rsid w:val="000D1D25"/>
    <w:rPr>
      <w:rFonts w:ascii="Arial MT" w:eastAsia="Arial MT" w:hAnsi="Arial MT" w:cs="Arial MT"/>
    </w:rPr>
  </w:style>
  <w:style w:type="paragraph" w:styleId="Footer">
    <w:name w:val="footer"/>
    <w:basedOn w:val="Normal"/>
    <w:link w:val="FooterChar"/>
    <w:uiPriority w:val="99"/>
    <w:unhideWhenUsed/>
    <w:rsid w:val="000D1D25"/>
    <w:pPr>
      <w:tabs>
        <w:tab w:val="center" w:pos="4513"/>
        <w:tab w:val="right" w:pos="9026"/>
      </w:tabs>
    </w:pPr>
  </w:style>
  <w:style w:type="character" w:customStyle="1" w:styleId="FooterChar">
    <w:name w:val="Footer Char"/>
    <w:basedOn w:val="DefaultParagraphFont"/>
    <w:link w:val="Footer"/>
    <w:uiPriority w:val="99"/>
    <w:rsid w:val="000D1D25"/>
    <w:rPr>
      <w:rFonts w:ascii="Arial MT" w:eastAsia="Arial MT" w:hAnsi="Arial MT" w:cs="Arial MT"/>
    </w:rPr>
  </w:style>
  <w:style w:type="character" w:customStyle="1" w:styleId="Heading3Char">
    <w:name w:val="Heading 3 Char"/>
    <w:basedOn w:val="DefaultParagraphFont"/>
    <w:link w:val="Heading3"/>
    <w:uiPriority w:val="9"/>
    <w:semiHidden/>
    <w:rsid w:val="00C7583D"/>
    <w:rPr>
      <w:rFonts w:asciiTheme="majorHAnsi" w:eastAsiaTheme="majorEastAsia" w:hAnsiTheme="majorHAnsi" w:cstheme="majorBidi"/>
      <w:color w:val="243F60" w:themeColor="accent1" w:themeShade="7F"/>
      <w:sz w:val="24"/>
      <w:szCs w:val="24"/>
    </w:rPr>
  </w:style>
  <w:style w:type="paragraph" w:styleId="Revision">
    <w:name w:val="Revision"/>
    <w:hidden/>
    <w:uiPriority w:val="99"/>
    <w:semiHidden/>
    <w:rsid w:val="00C4119C"/>
    <w:pPr>
      <w:widowControl/>
      <w:autoSpaceDE/>
      <w:autoSpaceDN/>
    </w:pPr>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17339-89BD-4F5F-B431-66439D4E7D55}"/>
</file>

<file path=customXml/itemProps2.xml><?xml version="1.0" encoding="utf-8"?>
<ds:datastoreItem xmlns:ds="http://schemas.openxmlformats.org/officeDocument/2006/customXml" ds:itemID="{8BCFFB38-AFB8-455D-80B8-F6804BF7867F}">
  <ds:schemaRefs>
    <ds:schemaRef ds:uri="http://schemas.microsoft.com/sharepoint/v3/contenttype/forms"/>
  </ds:schemaRefs>
</ds:datastoreItem>
</file>

<file path=customXml/itemProps3.xml><?xml version="1.0" encoding="utf-8"?>
<ds:datastoreItem xmlns:ds="http://schemas.openxmlformats.org/officeDocument/2006/customXml" ds:itemID="{96C14C4B-6BFF-45C7-96E1-B85212CB759E}">
  <ds:schemaRefs>
    <ds:schemaRef ds:uri="http://purl.org/dc/elements/1.1/"/>
    <ds:schemaRef ds:uri="http://purl.org/dc/terms/"/>
    <ds:schemaRef ds:uri="http://purl.org/dc/dcmitype/"/>
    <ds:schemaRef ds:uri="6f7602ce-75ae-4e15-be52-266f82ffa8a6"/>
    <ds:schemaRef ds:uri="http://schemas.microsoft.com/office/2006/metadata/properties"/>
    <ds:schemaRef ds:uri="http://www.w3.org/XML/1998/namespace"/>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3F484DE4-CBF4-4A72-824C-920428257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1095</Words>
  <Characters>6246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KONNERT Benjamin</dc:creator>
  <cp:lastModifiedBy>CORONEL Pamela</cp:lastModifiedBy>
  <cp:revision>2</cp:revision>
  <dcterms:created xsi:type="dcterms:W3CDTF">2025-10-14T04:41:00Z</dcterms:created>
  <dcterms:modified xsi:type="dcterms:W3CDTF">2025-10-14T04:41:00Z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Creator">
    <vt:lpwstr>Microsoft® Word pour Microsoft 365</vt:lpwstr>
  </property>
  <property fmtid="{D5CDD505-2E9C-101B-9397-08002B2CF9AE}" pid="4" name="LastSaved">
    <vt:filetime>2025-10-11T00:00:00Z</vt:filetime>
  </property>
  <property fmtid="{D5CDD505-2E9C-101B-9397-08002B2CF9AE}" pid="5" name="Producer">
    <vt:lpwstr>Microsoft® Word pour Microsoft 365</vt:lpwstr>
  </property>
  <property fmtid="{D5CDD505-2E9C-101B-9397-08002B2CF9AE}" pid="6" name="ContentTypeId">
    <vt:lpwstr>0x0101009D5D6A069A1B354C9D51FC4EBFDE0950</vt:lpwstr>
  </property>
</Properties>
</file>